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D50733" w14:textId="55B58BF8" w:rsidR="00034845" w:rsidRPr="00424894" w:rsidRDefault="00034845" w:rsidP="00392279">
      <w:pPr>
        <w:spacing w:after="0" w:line="240" w:lineRule="auto"/>
        <w:jc w:val="center"/>
        <w:rPr>
          <w:rFonts w:ascii="Times New Roman" w:hAnsi="Times New Roman" w:cs="Times New Roman"/>
          <w:sz w:val="24"/>
          <w:szCs w:val="24"/>
        </w:rPr>
      </w:pPr>
      <w:bookmarkStart w:id="0" w:name="_GoBack"/>
      <w:bookmarkEnd w:id="0"/>
    </w:p>
    <w:p w14:paraId="5881DF1B" w14:textId="1A3989CA" w:rsidR="00C775B1" w:rsidRPr="00424894" w:rsidRDefault="00C775B1" w:rsidP="00392279">
      <w:pPr>
        <w:spacing w:after="0" w:line="240" w:lineRule="auto"/>
        <w:jc w:val="center"/>
        <w:rPr>
          <w:rFonts w:ascii="Times New Roman" w:hAnsi="Times New Roman" w:cs="Times New Roman"/>
          <w:sz w:val="24"/>
          <w:szCs w:val="24"/>
        </w:rPr>
      </w:pPr>
    </w:p>
    <w:p w14:paraId="0958F5C4" w14:textId="374C536D" w:rsidR="00C17961" w:rsidRDefault="00B75DCC" w:rsidP="00392279">
      <w:pPr>
        <w:spacing w:after="0" w:line="240" w:lineRule="auto"/>
        <w:jc w:val="center"/>
        <w:rPr>
          <w:rFonts w:ascii="Times New Roman" w:hAnsi="Times New Roman" w:cs="Times New Roman"/>
          <w:sz w:val="24"/>
          <w:szCs w:val="24"/>
        </w:rPr>
      </w:pPr>
      <w:r>
        <w:rPr>
          <w:noProof/>
        </w:rPr>
        <w:drawing>
          <wp:inline distT="0" distB="0" distL="0" distR="0" wp14:anchorId="1AF58EA2" wp14:editId="5C6EFF32">
            <wp:extent cx="2494915" cy="762000"/>
            <wp:effectExtent l="0" t="0" r="635" b="0"/>
            <wp:docPr id="141679184" name="Picture 1" descr="San Bernardino Va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494915" cy="762000"/>
                    </a:xfrm>
                    <a:prstGeom prst="rect">
                      <a:avLst/>
                    </a:prstGeom>
                  </pic:spPr>
                </pic:pic>
              </a:graphicData>
            </a:graphic>
          </wp:inline>
        </w:drawing>
      </w:r>
    </w:p>
    <w:p w14:paraId="06294BF3" w14:textId="10BD1253" w:rsidR="00B75DCC" w:rsidRDefault="00B75DCC" w:rsidP="00392279">
      <w:pPr>
        <w:spacing w:after="0" w:line="240" w:lineRule="auto"/>
        <w:jc w:val="center"/>
        <w:rPr>
          <w:rFonts w:ascii="Times New Roman" w:hAnsi="Times New Roman" w:cs="Times New Roman"/>
          <w:sz w:val="24"/>
          <w:szCs w:val="24"/>
        </w:rPr>
      </w:pPr>
    </w:p>
    <w:p w14:paraId="4074B904" w14:textId="77777777" w:rsidR="00B75DCC" w:rsidRPr="00424894" w:rsidRDefault="00B75DCC" w:rsidP="00392279">
      <w:pPr>
        <w:spacing w:after="0" w:line="240" w:lineRule="auto"/>
        <w:jc w:val="center"/>
        <w:rPr>
          <w:rFonts w:ascii="Times New Roman" w:hAnsi="Times New Roman" w:cs="Times New Roman"/>
          <w:sz w:val="24"/>
          <w:szCs w:val="24"/>
        </w:rPr>
      </w:pPr>
    </w:p>
    <w:p w14:paraId="34D90358" w14:textId="77777777" w:rsidR="00034845" w:rsidRPr="00424894" w:rsidRDefault="008A55CA" w:rsidP="00392279">
      <w:pPr>
        <w:spacing w:after="0" w:line="240" w:lineRule="auto"/>
        <w:jc w:val="center"/>
        <w:rPr>
          <w:rFonts w:ascii="Times New Roman" w:hAnsi="Times New Roman" w:cs="Times New Roman"/>
          <w:b/>
          <w:sz w:val="24"/>
          <w:szCs w:val="24"/>
        </w:rPr>
      </w:pPr>
      <w:r w:rsidRPr="00424894">
        <w:rPr>
          <w:rFonts w:ascii="Times New Roman" w:hAnsi="Times New Roman" w:cs="Times New Roman"/>
          <w:b/>
          <w:sz w:val="24"/>
          <w:szCs w:val="24"/>
        </w:rPr>
        <w:t>Institutional Self-Evaluation Report</w:t>
      </w:r>
    </w:p>
    <w:p w14:paraId="04622814" w14:textId="77777777" w:rsidR="00C17961" w:rsidRPr="00424894" w:rsidRDefault="00C17961" w:rsidP="00392279">
      <w:pPr>
        <w:spacing w:after="0" w:line="240" w:lineRule="auto"/>
        <w:jc w:val="center"/>
        <w:rPr>
          <w:rFonts w:ascii="Times New Roman" w:hAnsi="Times New Roman" w:cs="Times New Roman"/>
          <w:b/>
          <w:sz w:val="24"/>
          <w:szCs w:val="24"/>
        </w:rPr>
      </w:pPr>
    </w:p>
    <w:p w14:paraId="44A84A54" w14:textId="77777777" w:rsidR="008A55CA" w:rsidRPr="00424894" w:rsidRDefault="008A55CA" w:rsidP="00392279">
      <w:pPr>
        <w:spacing w:after="0" w:line="240" w:lineRule="auto"/>
        <w:jc w:val="center"/>
        <w:rPr>
          <w:rFonts w:ascii="Times New Roman" w:hAnsi="Times New Roman" w:cs="Times New Roman"/>
          <w:b/>
          <w:sz w:val="24"/>
          <w:szCs w:val="24"/>
        </w:rPr>
      </w:pPr>
      <w:r w:rsidRPr="00424894">
        <w:rPr>
          <w:rFonts w:ascii="Times New Roman" w:hAnsi="Times New Roman" w:cs="Times New Roman"/>
          <w:b/>
          <w:sz w:val="24"/>
          <w:szCs w:val="24"/>
        </w:rPr>
        <w:t>In Support of an Application for</w:t>
      </w:r>
    </w:p>
    <w:p w14:paraId="073841CD" w14:textId="77777777" w:rsidR="008A55CA" w:rsidRPr="00424894" w:rsidRDefault="006A0F84" w:rsidP="00392279">
      <w:pPr>
        <w:spacing w:after="0" w:line="240" w:lineRule="auto"/>
        <w:jc w:val="center"/>
        <w:rPr>
          <w:rFonts w:ascii="Times New Roman" w:hAnsi="Times New Roman" w:cs="Times New Roman"/>
          <w:b/>
          <w:sz w:val="24"/>
          <w:szCs w:val="24"/>
        </w:rPr>
      </w:pPr>
      <w:r w:rsidRPr="00424894">
        <w:rPr>
          <w:rFonts w:ascii="Times New Roman" w:hAnsi="Times New Roman" w:cs="Times New Roman"/>
          <w:b/>
          <w:sz w:val="24"/>
          <w:szCs w:val="24"/>
        </w:rPr>
        <w:t>Reaffirmation of Accreditation</w:t>
      </w:r>
    </w:p>
    <w:p w14:paraId="1440FB50" w14:textId="77777777" w:rsidR="00C17961" w:rsidRPr="00424894" w:rsidRDefault="00C17961" w:rsidP="00392279">
      <w:pPr>
        <w:spacing w:after="0" w:line="240" w:lineRule="auto"/>
        <w:jc w:val="center"/>
        <w:rPr>
          <w:rFonts w:ascii="Times New Roman" w:hAnsi="Times New Roman" w:cs="Times New Roman"/>
          <w:sz w:val="24"/>
          <w:szCs w:val="24"/>
        </w:rPr>
      </w:pPr>
    </w:p>
    <w:p w14:paraId="1BF5FB7D" w14:textId="77777777" w:rsidR="00C17961" w:rsidRPr="00424894" w:rsidRDefault="00C17961" w:rsidP="00392279">
      <w:pPr>
        <w:spacing w:after="0" w:line="240" w:lineRule="auto"/>
        <w:jc w:val="center"/>
        <w:rPr>
          <w:rFonts w:ascii="Times New Roman" w:hAnsi="Times New Roman" w:cs="Times New Roman"/>
          <w:sz w:val="24"/>
          <w:szCs w:val="24"/>
        </w:rPr>
      </w:pPr>
    </w:p>
    <w:p w14:paraId="46BDB291" w14:textId="77777777" w:rsidR="00946364" w:rsidRPr="00424894" w:rsidRDefault="00946364"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Submitted by</w:t>
      </w:r>
    </w:p>
    <w:p w14:paraId="76783B71" w14:textId="77777777" w:rsidR="00C17961" w:rsidRPr="00424894" w:rsidRDefault="00C17961" w:rsidP="00392279">
      <w:pPr>
        <w:spacing w:after="0" w:line="240" w:lineRule="auto"/>
        <w:jc w:val="center"/>
        <w:rPr>
          <w:rFonts w:ascii="Times New Roman" w:hAnsi="Times New Roman" w:cs="Times New Roman"/>
          <w:sz w:val="24"/>
          <w:szCs w:val="24"/>
        </w:rPr>
      </w:pPr>
    </w:p>
    <w:p w14:paraId="7D8D44ED" w14:textId="77777777" w:rsidR="00946364" w:rsidRPr="00424894" w:rsidRDefault="006A0F84"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San Bernardino Valley College</w:t>
      </w:r>
    </w:p>
    <w:p w14:paraId="2F9A2113" w14:textId="77777777" w:rsidR="006A0F84" w:rsidRPr="00424894" w:rsidRDefault="006A0F84"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701 S. Mt. Vernon Ave</w:t>
      </w:r>
    </w:p>
    <w:p w14:paraId="46F39BCF" w14:textId="77777777" w:rsidR="006A0F84" w:rsidRPr="00424894" w:rsidRDefault="006A0F84"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San Bernardino, CA 92410</w:t>
      </w:r>
    </w:p>
    <w:p w14:paraId="0AAD4019" w14:textId="77777777" w:rsidR="0019513A" w:rsidRPr="00424894" w:rsidRDefault="0019513A" w:rsidP="00392279">
      <w:pPr>
        <w:spacing w:after="0" w:line="240" w:lineRule="auto"/>
        <w:jc w:val="center"/>
        <w:rPr>
          <w:rFonts w:ascii="Times New Roman" w:hAnsi="Times New Roman" w:cs="Times New Roman"/>
          <w:sz w:val="24"/>
          <w:szCs w:val="24"/>
        </w:rPr>
      </w:pPr>
    </w:p>
    <w:p w14:paraId="3380C823" w14:textId="77777777" w:rsidR="0019513A" w:rsidRPr="00424894" w:rsidRDefault="0019513A"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to</w:t>
      </w:r>
    </w:p>
    <w:p w14:paraId="6E8AC45F" w14:textId="77777777" w:rsidR="0019513A" w:rsidRPr="00424894" w:rsidRDefault="0019513A" w:rsidP="00392279">
      <w:pPr>
        <w:spacing w:after="0" w:line="240" w:lineRule="auto"/>
        <w:jc w:val="center"/>
        <w:rPr>
          <w:rFonts w:ascii="Times New Roman" w:hAnsi="Times New Roman" w:cs="Times New Roman"/>
          <w:sz w:val="24"/>
          <w:szCs w:val="24"/>
        </w:rPr>
      </w:pPr>
    </w:p>
    <w:p w14:paraId="5C9C72A9" w14:textId="77777777" w:rsidR="0019513A" w:rsidRPr="00424894" w:rsidRDefault="0019513A"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Accrediting Commission for Community and Junior Colleges</w:t>
      </w:r>
    </w:p>
    <w:p w14:paraId="78E7AADD" w14:textId="77777777" w:rsidR="0019513A" w:rsidRPr="00424894" w:rsidRDefault="0019513A"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Western Association of Schools and Colleges</w:t>
      </w:r>
    </w:p>
    <w:p w14:paraId="6A92C895" w14:textId="77777777" w:rsidR="0019513A" w:rsidRPr="00424894" w:rsidRDefault="0019513A" w:rsidP="00392279">
      <w:pPr>
        <w:spacing w:after="0" w:line="240" w:lineRule="auto"/>
        <w:jc w:val="center"/>
        <w:rPr>
          <w:rFonts w:ascii="Times New Roman" w:hAnsi="Times New Roman" w:cs="Times New Roman"/>
          <w:sz w:val="24"/>
          <w:szCs w:val="24"/>
        </w:rPr>
      </w:pPr>
    </w:p>
    <w:p w14:paraId="1C25F657" w14:textId="77777777" w:rsidR="0019513A" w:rsidRPr="00424894" w:rsidRDefault="0019513A" w:rsidP="00392279">
      <w:pPr>
        <w:spacing w:after="0" w:line="240" w:lineRule="auto"/>
        <w:jc w:val="center"/>
        <w:rPr>
          <w:rFonts w:ascii="Times New Roman" w:hAnsi="Times New Roman" w:cs="Times New Roman"/>
          <w:sz w:val="24"/>
          <w:szCs w:val="24"/>
        </w:rPr>
      </w:pPr>
      <w:r w:rsidRPr="00424894">
        <w:rPr>
          <w:rFonts w:ascii="Times New Roman" w:hAnsi="Times New Roman" w:cs="Times New Roman"/>
          <w:sz w:val="24"/>
          <w:szCs w:val="24"/>
        </w:rPr>
        <w:t>[insert date</w:t>
      </w:r>
      <w:r w:rsidR="009D4915" w:rsidRPr="00424894">
        <w:rPr>
          <w:rFonts w:ascii="Times New Roman" w:hAnsi="Times New Roman" w:cs="Times New Roman"/>
          <w:sz w:val="24"/>
          <w:szCs w:val="24"/>
        </w:rPr>
        <w:t xml:space="preserve"> of submission:  Month Year]</w:t>
      </w:r>
    </w:p>
    <w:p w14:paraId="776824E5" w14:textId="77777777" w:rsidR="003502E1" w:rsidRPr="00424894" w:rsidRDefault="003502E1" w:rsidP="00392279">
      <w:pPr>
        <w:spacing w:after="0" w:line="240" w:lineRule="auto"/>
        <w:jc w:val="center"/>
        <w:rPr>
          <w:rFonts w:ascii="Times New Roman" w:hAnsi="Times New Roman" w:cs="Times New Roman"/>
          <w:sz w:val="24"/>
          <w:szCs w:val="24"/>
        </w:rPr>
      </w:pPr>
    </w:p>
    <w:p w14:paraId="715C555B" w14:textId="77777777" w:rsidR="003502E1" w:rsidRPr="00424894" w:rsidRDefault="003502E1"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br w:type="page"/>
      </w:r>
    </w:p>
    <w:p w14:paraId="7E43811C" w14:textId="77777777" w:rsidR="003502E1" w:rsidRPr="00424894" w:rsidRDefault="007261B2" w:rsidP="00392279">
      <w:pPr>
        <w:spacing w:after="0" w:line="240" w:lineRule="auto"/>
        <w:jc w:val="center"/>
        <w:rPr>
          <w:rFonts w:ascii="Times New Roman" w:hAnsi="Times New Roman" w:cs="Times New Roman"/>
          <w:b/>
          <w:sz w:val="24"/>
          <w:szCs w:val="24"/>
        </w:rPr>
      </w:pPr>
      <w:r w:rsidRPr="00424894">
        <w:rPr>
          <w:rFonts w:ascii="Times New Roman" w:hAnsi="Times New Roman" w:cs="Times New Roman"/>
          <w:b/>
          <w:sz w:val="24"/>
          <w:szCs w:val="24"/>
        </w:rPr>
        <w:lastRenderedPageBreak/>
        <w:t>Certification</w:t>
      </w:r>
    </w:p>
    <w:p w14:paraId="7EBD1584" w14:textId="77777777" w:rsidR="007261B2" w:rsidRPr="00424894" w:rsidRDefault="007261B2" w:rsidP="00392279">
      <w:pPr>
        <w:spacing w:after="0" w:line="240" w:lineRule="auto"/>
        <w:jc w:val="center"/>
        <w:rPr>
          <w:rFonts w:ascii="Times New Roman" w:hAnsi="Times New Roman" w:cs="Times New Roman"/>
          <w:sz w:val="24"/>
          <w:szCs w:val="24"/>
        </w:rPr>
      </w:pPr>
    </w:p>
    <w:p w14:paraId="36EF5D05" w14:textId="77777777" w:rsidR="007261B2" w:rsidRPr="00424894" w:rsidRDefault="00AC1AB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To: </w:t>
      </w:r>
      <w:r w:rsidRPr="00424894">
        <w:rPr>
          <w:rFonts w:ascii="Times New Roman" w:hAnsi="Times New Roman" w:cs="Times New Roman"/>
          <w:sz w:val="24"/>
          <w:szCs w:val="24"/>
        </w:rPr>
        <w:tab/>
        <w:t>Accrediting Commission for Community and Junior Colleges</w:t>
      </w:r>
    </w:p>
    <w:p w14:paraId="17D04A3B" w14:textId="77777777" w:rsidR="00AC1ABF" w:rsidRPr="00424894" w:rsidRDefault="00AC1AB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ab/>
        <w:t>Western Association of Schools and Colleges</w:t>
      </w:r>
    </w:p>
    <w:p w14:paraId="2CBC82DD" w14:textId="77777777" w:rsidR="00AC1ABF" w:rsidRPr="00424894" w:rsidRDefault="00AC1ABF" w:rsidP="00392279">
      <w:pPr>
        <w:spacing w:after="0" w:line="240" w:lineRule="auto"/>
        <w:rPr>
          <w:rFonts w:ascii="Times New Roman" w:hAnsi="Times New Roman" w:cs="Times New Roman"/>
          <w:sz w:val="24"/>
          <w:szCs w:val="24"/>
        </w:rPr>
      </w:pPr>
    </w:p>
    <w:p w14:paraId="56F5326C" w14:textId="77777777" w:rsidR="00AC1ABF" w:rsidRPr="00424894" w:rsidRDefault="00AC1AB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From: </w:t>
      </w:r>
      <w:r w:rsidRPr="00424894">
        <w:rPr>
          <w:rFonts w:ascii="Times New Roman" w:hAnsi="Times New Roman" w:cs="Times New Roman"/>
          <w:sz w:val="24"/>
          <w:szCs w:val="24"/>
        </w:rPr>
        <w:tab/>
      </w:r>
      <w:r w:rsidR="006A0F84" w:rsidRPr="00424894">
        <w:rPr>
          <w:rFonts w:ascii="Times New Roman" w:hAnsi="Times New Roman" w:cs="Times New Roman"/>
          <w:sz w:val="24"/>
          <w:szCs w:val="24"/>
        </w:rPr>
        <w:t>Diana Rodriquez, President</w:t>
      </w:r>
    </w:p>
    <w:p w14:paraId="179C46C8" w14:textId="77777777" w:rsidR="003F4F57" w:rsidRPr="00424894" w:rsidRDefault="003F4F57"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ab/>
      </w:r>
      <w:r w:rsidR="006A0F84" w:rsidRPr="00424894">
        <w:rPr>
          <w:rFonts w:ascii="Times New Roman" w:hAnsi="Times New Roman" w:cs="Times New Roman"/>
          <w:sz w:val="24"/>
          <w:szCs w:val="24"/>
        </w:rPr>
        <w:t>San Bernardino Valley College</w:t>
      </w:r>
    </w:p>
    <w:p w14:paraId="61542F8F" w14:textId="77777777" w:rsidR="003F4F57" w:rsidRPr="00424894" w:rsidRDefault="003F4F57"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ab/>
      </w:r>
      <w:r w:rsidR="006A0F84" w:rsidRPr="00424894">
        <w:rPr>
          <w:rFonts w:ascii="Times New Roman" w:hAnsi="Times New Roman" w:cs="Times New Roman"/>
          <w:sz w:val="24"/>
          <w:szCs w:val="24"/>
        </w:rPr>
        <w:t>701 S. Mt. Vernon Ave</w:t>
      </w:r>
    </w:p>
    <w:p w14:paraId="75B17709" w14:textId="77777777" w:rsidR="006A0F84" w:rsidRPr="00424894" w:rsidRDefault="006A0F84"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            San Bernardino, CA 92410</w:t>
      </w:r>
    </w:p>
    <w:p w14:paraId="3430784D" w14:textId="77777777" w:rsidR="003F4F57" w:rsidRPr="00424894" w:rsidRDefault="003F4F57" w:rsidP="00392279">
      <w:pPr>
        <w:spacing w:after="0" w:line="240" w:lineRule="auto"/>
        <w:rPr>
          <w:rFonts w:ascii="Times New Roman" w:hAnsi="Times New Roman" w:cs="Times New Roman"/>
          <w:sz w:val="24"/>
          <w:szCs w:val="24"/>
        </w:rPr>
      </w:pPr>
    </w:p>
    <w:p w14:paraId="4283E855" w14:textId="77777777" w:rsidR="003F4F57" w:rsidRPr="00424894" w:rsidRDefault="003F4F57" w:rsidP="00392279">
      <w:pPr>
        <w:spacing w:after="0" w:line="240" w:lineRule="auto"/>
        <w:rPr>
          <w:rFonts w:ascii="Times New Roman" w:hAnsi="Times New Roman" w:cs="Times New Roman"/>
          <w:sz w:val="24"/>
          <w:szCs w:val="24"/>
        </w:rPr>
      </w:pPr>
    </w:p>
    <w:p w14:paraId="5974CDDC" w14:textId="77777777" w:rsidR="003F4F57" w:rsidRPr="00424894" w:rsidRDefault="003F4F57"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This Institutional Self-Evaluation Report is submitted to the ACCJC for the purpose of assisting in the determination of the institution’s accreditation status. </w:t>
      </w:r>
    </w:p>
    <w:p w14:paraId="710A479C" w14:textId="77777777" w:rsidR="003F4F57" w:rsidRPr="00424894" w:rsidRDefault="003F4F57" w:rsidP="00392279">
      <w:pPr>
        <w:spacing w:after="0" w:line="240" w:lineRule="auto"/>
        <w:rPr>
          <w:rFonts w:ascii="Times New Roman" w:hAnsi="Times New Roman" w:cs="Times New Roman"/>
          <w:sz w:val="24"/>
          <w:szCs w:val="24"/>
        </w:rPr>
      </w:pPr>
    </w:p>
    <w:p w14:paraId="326A31F2" w14:textId="77777777" w:rsidR="003F4F57" w:rsidRPr="00424894" w:rsidRDefault="003F4F57"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 certify there was effective participation by the campus community, and I believe the Self-Evaluation Report accurately reflects</w:t>
      </w:r>
      <w:r w:rsidR="00EA4162" w:rsidRPr="00424894">
        <w:rPr>
          <w:rFonts w:ascii="Times New Roman" w:hAnsi="Times New Roman" w:cs="Times New Roman"/>
          <w:sz w:val="24"/>
          <w:szCs w:val="24"/>
        </w:rPr>
        <w:t xml:space="preserve"> the nature and substance of this institution. </w:t>
      </w:r>
    </w:p>
    <w:p w14:paraId="2F0AD793" w14:textId="77777777" w:rsidR="00EA4162" w:rsidRPr="00424894" w:rsidRDefault="00EA4162" w:rsidP="00392279">
      <w:pPr>
        <w:spacing w:after="0" w:line="240" w:lineRule="auto"/>
        <w:rPr>
          <w:rFonts w:ascii="Times New Roman" w:hAnsi="Times New Roman" w:cs="Times New Roman"/>
          <w:sz w:val="24"/>
          <w:szCs w:val="24"/>
        </w:rPr>
      </w:pPr>
    </w:p>
    <w:p w14:paraId="4DFCE0E4" w14:textId="77777777" w:rsidR="00EA4162" w:rsidRPr="00424894" w:rsidRDefault="00EA416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Signatures:</w:t>
      </w:r>
    </w:p>
    <w:p w14:paraId="794C7765" w14:textId="77777777" w:rsidR="00EA4162" w:rsidRPr="00424894" w:rsidRDefault="00EA4162" w:rsidP="00392279">
      <w:pPr>
        <w:spacing w:after="0" w:line="240" w:lineRule="auto"/>
        <w:rPr>
          <w:rFonts w:ascii="Times New Roman" w:hAnsi="Times New Roman" w:cs="Times New Roman"/>
          <w:sz w:val="24"/>
          <w:szCs w:val="24"/>
        </w:rPr>
      </w:pPr>
    </w:p>
    <w:tbl>
      <w:tblPr>
        <w:tblW w:w="0" w:type="auto"/>
        <w:tblBorders>
          <w:bottom w:val="single" w:sz="4" w:space="0" w:color="auto"/>
        </w:tblBorders>
        <w:tblLook w:val="04A0" w:firstRow="1" w:lastRow="0" w:firstColumn="1" w:lastColumn="0" w:noHBand="0" w:noVBand="1"/>
      </w:tblPr>
      <w:tblGrid>
        <w:gridCol w:w="6617"/>
        <w:gridCol w:w="2095"/>
      </w:tblGrid>
      <w:tr w:rsidR="00223A1F" w:rsidRPr="00424894" w14:paraId="4E1A11EC" w14:textId="77777777" w:rsidTr="00392279">
        <w:tc>
          <w:tcPr>
            <w:tcW w:w="6617" w:type="dxa"/>
            <w:tcBorders>
              <w:bottom w:val="single" w:sz="4" w:space="0" w:color="auto"/>
            </w:tcBorders>
          </w:tcPr>
          <w:p w14:paraId="058D6577" w14:textId="77777777" w:rsidR="00DD5769" w:rsidRPr="00424894" w:rsidRDefault="00DD5769" w:rsidP="00C17961">
            <w:pPr>
              <w:rPr>
                <w:rFonts w:ascii="Times New Roman" w:hAnsi="Times New Roman" w:cs="Times New Roman"/>
                <w:sz w:val="24"/>
                <w:szCs w:val="24"/>
              </w:rPr>
            </w:pPr>
          </w:p>
          <w:p w14:paraId="1C7A3ECE" w14:textId="77777777" w:rsidR="00223A1F" w:rsidRPr="00424894" w:rsidRDefault="00223A1F" w:rsidP="00C17961">
            <w:pPr>
              <w:rPr>
                <w:rFonts w:ascii="Times New Roman" w:hAnsi="Times New Roman" w:cs="Times New Roman"/>
                <w:sz w:val="24"/>
                <w:szCs w:val="24"/>
              </w:rPr>
            </w:pPr>
            <w:r w:rsidRPr="00424894">
              <w:rPr>
                <w:rFonts w:ascii="Times New Roman" w:hAnsi="Times New Roman" w:cs="Times New Roman"/>
                <w:sz w:val="24"/>
                <w:szCs w:val="24"/>
              </w:rPr>
              <w:t xml:space="preserve">[Chief Executive Officer </w:t>
            </w:r>
            <w:r w:rsidR="00FF03AC" w:rsidRPr="00424894">
              <w:rPr>
                <w:rFonts w:ascii="Times New Roman" w:hAnsi="Times New Roman" w:cs="Times New Roman"/>
                <w:sz w:val="24"/>
                <w:szCs w:val="24"/>
              </w:rPr>
              <w:t>of Multi-College District, if applicable]</w:t>
            </w:r>
          </w:p>
        </w:tc>
        <w:tc>
          <w:tcPr>
            <w:tcW w:w="2095" w:type="dxa"/>
            <w:tcBorders>
              <w:bottom w:val="single" w:sz="4" w:space="0" w:color="auto"/>
            </w:tcBorders>
          </w:tcPr>
          <w:p w14:paraId="18C81DA2" w14:textId="77777777" w:rsidR="00DD5769" w:rsidRPr="00424894" w:rsidRDefault="00DD5769" w:rsidP="00C17961">
            <w:pPr>
              <w:rPr>
                <w:rFonts w:ascii="Times New Roman" w:hAnsi="Times New Roman" w:cs="Times New Roman"/>
                <w:sz w:val="24"/>
                <w:szCs w:val="24"/>
              </w:rPr>
            </w:pPr>
          </w:p>
          <w:p w14:paraId="50259D8D" w14:textId="77777777" w:rsidR="00DD5769"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[Date]</w:t>
            </w:r>
          </w:p>
        </w:tc>
      </w:tr>
      <w:tr w:rsidR="00DD3ACF" w:rsidRPr="00424894" w14:paraId="6B33D182" w14:textId="77777777" w:rsidTr="00392279">
        <w:tc>
          <w:tcPr>
            <w:tcW w:w="6617" w:type="dxa"/>
            <w:tcBorders>
              <w:top w:val="single" w:sz="4" w:space="0" w:color="auto"/>
              <w:bottom w:val="single" w:sz="4" w:space="0" w:color="auto"/>
            </w:tcBorders>
          </w:tcPr>
          <w:p w14:paraId="592E738F" w14:textId="77777777" w:rsidR="00DD5769" w:rsidRPr="00424894" w:rsidRDefault="00DD5769" w:rsidP="00C17961">
            <w:pPr>
              <w:rPr>
                <w:rFonts w:ascii="Times New Roman" w:hAnsi="Times New Roman" w:cs="Times New Roman"/>
                <w:sz w:val="24"/>
                <w:szCs w:val="24"/>
              </w:rPr>
            </w:pPr>
          </w:p>
          <w:p w14:paraId="66141335" w14:textId="77777777" w:rsidR="00DD3ACF"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[Chief Executive Officer]</w:t>
            </w:r>
          </w:p>
        </w:tc>
        <w:tc>
          <w:tcPr>
            <w:tcW w:w="2095" w:type="dxa"/>
            <w:tcBorders>
              <w:top w:val="single" w:sz="4" w:space="0" w:color="auto"/>
              <w:bottom w:val="single" w:sz="4" w:space="0" w:color="auto"/>
            </w:tcBorders>
          </w:tcPr>
          <w:p w14:paraId="2B31C56D" w14:textId="77777777" w:rsidR="00DD5769" w:rsidRPr="00424894" w:rsidRDefault="00DD5769" w:rsidP="00C17961">
            <w:pPr>
              <w:rPr>
                <w:rFonts w:ascii="Times New Roman" w:hAnsi="Times New Roman" w:cs="Times New Roman"/>
                <w:sz w:val="24"/>
                <w:szCs w:val="24"/>
              </w:rPr>
            </w:pPr>
          </w:p>
          <w:p w14:paraId="2F6FB307" w14:textId="77777777" w:rsidR="00DD5769"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[Date]</w:t>
            </w:r>
          </w:p>
        </w:tc>
      </w:tr>
      <w:tr w:rsidR="00DD3ACF" w:rsidRPr="00424894" w14:paraId="4B5E1804" w14:textId="77777777" w:rsidTr="00392279">
        <w:tc>
          <w:tcPr>
            <w:tcW w:w="6617" w:type="dxa"/>
            <w:tcBorders>
              <w:top w:val="single" w:sz="4" w:space="0" w:color="auto"/>
              <w:bottom w:val="single" w:sz="4" w:space="0" w:color="auto"/>
            </w:tcBorders>
          </w:tcPr>
          <w:p w14:paraId="3DF94A62" w14:textId="77777777" w:rsidR="00DD5769" w:rsidRPr="00424894" w:rsidRDefault="00DD5769" w:rsidP="00C17961">
            <w:pPr>
              <w:rPr>
                <w:rFonts w:ascii="Times New Roman" w:hAnsi="Times New Roman" w:cs="Times New Roman"/>
                <w:sz w:val="24"/>
                <w:szCs w:val="24"/>
              </w:rPr>
            </w:pPr>
          </w:p>
          <w:p w14:paraId="1FA769A5" w14:textId="77777777" w:rsidR="00DD3ACF"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[Chairperson, Governing Board]</w:t>
            </w:r>
          </w:p>
        </w:tc>
        <w:tc>
          <w:tcPr>
            <w:tcW w:w="2095" w:type="dxa"/>
            <w:tcBorders>
              <w:top w:val="single" w:sz="4" w:space="0" w:color="auto"/>
              <w:bottom w:val="single" w:sz="4" w:space="0" w:color="auto"/>
            </w:tcBorders>
          </w:tcPr>
          <w:p w14:paraId="748CA2D3" w14:textId="77777777" w:rsidR="00DD5769" w:rsidRPr="00424894" w:rsidRDefault="00DD5769" w:rsidP="00C17961">
            <w:pPr>
              <w:rPr>
                <w:rFonts w:ascii="Times New Roman" w:hAnsi="Times New Roman" w:cs="Times New Roman"/>
                <w:sz w:val="24"/>
                <w:szCs w:val="24"/>
              </w:rPr>
            </w:pPr>
          </w:p>
          <w:p w14:paraId="524F6838" w14:textId="77777777" w:rsidR="00DD5769"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[Date]</w:t>
            </w:r>
          </w:p>
        </w:tc>
      </w:tr>
      <w:tr w:rsidR="00DD3ACF" w:rsidRPr="00424894" w14:paraId="103FB004" w14:textId="77777777" w:rsidTr="00392279">
        <w:tc>
          <w:tcPr>
            <w:tcW w:w="6617" w:type="dxa"/>
            <w:tcBorders>
              <w:top w:val="single" w:sz="4" w:space="0" w:color="auto"/>
              <w:bottom w:val="single" w:sz="4" w:space="0" w:color="auto"/>
            </w:tcBorders>
          </w:tcPr>
          <w:p w14:paraId="73CC2BF7" w14:textId="77777777" w:rsidR="00DD5769" w:rsidRPr="00424894" w:rsidRDefault="00DD5769" w:rsidP="00C17961">
            <w:pPr>
              <w:rPr>
                <w:rFonts w:ascii="Times New Roman" w:hAnsi="Times New Roman" w:cs="Times New Roman"/>
                <w:sz w:val="24"/>
                <w:szCs w:val="24"/>
              </w:rPr>
            </w:pPr>
          </w:p>
          <w:p w14:paraId="7ABF8CC0" w14:textId="77777777" w:rsidR="00DD3ACF"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[Name, Title, Representing]</w:t>
            </w:r>
          </w:p>
        </w:tc>
        <w:tc>
          <w:tcPr>
            <w:tcW w:w="2095" w:type="dxa"/>
            <w:tcBorders>
              <w:top w:val="single" w:sz="4" w:space="0" w:color="auto"/>
              <w:bottom w:val="single" w:sz="4" w:space="0" w:color="auto"/>
            </w:tcBorders>
          </w:tcPr>
          <w:p w14:paraId="2187A2DB" w14:textId="77777777" w:rsidR="00DD5769" w:rsidRPr="00424894" w:rsidRDefault="00DD5769" w:rsidP="00C17961">
            <w:pPr>
              <w:rPr>
                <w:rFonts w:ascii="Times New Roman" w:hAnsi="Times New Roman" w:cs="Times New Roman"/>
                <w:sz w:val="24"/>
                <w:szCs w:val="24"/>
              </w:rPr>
            </w:pPr>
          </w:p>
          <w:p w14:paraId="6B7F5DD5" w14:textId="77777777" w:rsidR="00DD5769"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[Date]</w:t>
            </w:r>
          </w:p>
        </w:tc>
      </w:tr>
      <w:tr w:rsidR="00DD3ACF" w:rsidRPr="00424894" w14:paraId="6CAD000A" w14:textId="77777777" w:rsidTr="00392279">
        <w:tc>
          <w:tcPr>
            <w:tcW w:w="6617" w:type="dxa"/>
            <w:tcBorders>
              <w:top w:val="single" w:sz="4" w:space="0" w:color="auto"/>
              <w:bottom w:val="single" w:sz="4" w:space="0" w:color="auto"/>
            </w:tcBorders>
          </w:tcPr>
          <w:p w14:paraId="765031D6" w14:textId="77777777" w:rsidR="00DD5769" w:rsidRPr="00424894" w:rsidRDefault="00DD5769" w:rsidP="00C17961">
            <w:pPr>
              <w:rPr>
                <w:rFonts w:ascii="Times New Roman" w:hAnsi="Times New Roman" w:cs="Times New Roman"/>
                <w:sz w:val="24"/>
                <w:szCs w:val="24"/>
              </w:rPr>
            </w:pPr>
          </w:p>
          <w:p w14:paraId="7D94DB45" w14:textId="77777777" w:rsidR="00DD3ACF"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[Name, Title, Representing]</w:t>
            </w:r>
          </w:p>
        </w:tc>
        <w:tc>
          <w:tcPr>
            <w:tcW w:w="2095" w:type="dxa"/>
            <w:tcBorders>
              <w:top w:val="single" w:sz="4" w:space="0" w:color="auto"/>
              <w:bottom w:val="single" w:sz="4" w:space="0" w:color="auto"/>
            </w:tcBorders>
          </w:tcPr>
          <w:p w14:paraId="52ACE212" w14:textId="77777777" w:rsidR="00DD5769" w:rsidRPr="00424894" w:rsidRDefault="00DD5769" w:rsidP="00C17961">
            <w:pPr>
              <w:rPr>
                <w:rFonts w:ascii="Times New Roman" w:hAnsi="Times New Roman" w:cs="Times New Roman"/>
                <w:sz w:val="24"/>
                <w:szCs w:val="24"/>
              </w:rPr>
            </w:pPr>
          </w:p>
          <w:p w14:paraId="4D69BE0E" w14:textId="77777777" w:rsidR="00DD5769"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[Date]</w:t>
            </w:r>
          </w:p>
        </w:tc>
      </w:tr>
      <w:tr w:rsidR="00DD3ACF" w:rsidRPr="00424894" w14:paraId="3FA198BB" w14:textId="77777777" w:rsidTr="00392279">
        <w:tc>
          <w:tcPr>
            <w:tcW w:w="6617" w:type="dxa"/>
            <w:tcBorders>
              <w:top w:val="single" w:sz="4" w:space="0" w:color="auto"/>
              <w:bottom w:val="single" w:sz="4" w:space="0" w:color="auto"/>
            </w:tcBorders>
          </w:tcPr>
          <w:p w14:paraId="43E7817C" w14:textId="77777777" w:rsidR="00DD5769" w:rsidRPr="00424894" w:rsidRDefault="00DD5769" w:rsidP="00C17961">
            <w:pPr>
              <w:rPr>
                <w:rFonts w:ascii="Times New Roman" w:hAnsi="Times New Roman" w:cs="Times New Roman"/>
                <w:sz w:val="24"/>
                <w:szCs w:val="24"/>
              </w:rPr>
            </w:pPr>
          </w:p>
          <w:p w14:paraId="235F43A5" w14:textId="77777777" w:rsidR="00DD3ACF"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lastRenderedPageBreak/>
              <w:t>[Name, Title, Representing]</w:t>
            </w:r>
          </w:p>
        </w:tc>
        <w:tc>
          <w:tcPr>
            <w:tcW w:w="2095" w:type="dxa"/>
            <w:tcBorders>
              <w:top w:val="single" w:sz="4" w:space="0" w:color="auto"/>
              <w:bottom w:val="single" w:sz="4" w:space="0" w:color="auto"/>
            </w:tcBorders>
          </w:tcPr>
          <w:p w14:paraId="18B2E35E" w14:textId="77777777" w:rsidR="00DD5769" w:rsidRPr="00424894" w:rsidRDefault="00DD5769" w:rsidP="00C17961">
            <w:pPr>
              <w:rPr>
                <w:rFonts w:ascii="Times New Roman" w:hAnsi="Times New Roman" w:cs="Times New Roman"/>
                <w:sz w:val="24"/>
                <w:szCs w:val="24"/>
              </w:rPr>
            </w:pPr>
          </w:p>
          <w:p w14:paraId="21C93922" w14:textId="77777777" w:rsidR="00DD5769"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lastRenderedPageBreak/>
              <w:t>[Date]</w:t>
            </w:r>
          </w:p>
        </w:tc>
      </w:tr>
      <w:tr w:rsidR="00DD3ACF" w:rsidRPr="00424894" w14:paraId="7C014892" w14:textId="77777777" w:rsidTr="00392279">
        <w:tc>
          <w:tcPr>
            <w:tcW w:w="6617" w:type="dxa"/>
            <w:tcBorders>
              <w:top w:val="single" w:sz="4" w:space="0" w:color="auto"/>
            </w:tcBorders>
          </w:tcPr>
          <w:p w14:paraId="356D0D6F" w14:textId="77777777" w:rsidR="00DD5769" w:rsidRPr="00424894" w:rsidRDefault="00DD5769" w:rsidP="00C17961">
            <w:pPr>
              <w:rPr>
                <w:rFonts w:ascii="Times New Roman" w:hAnsi="Times New Roman" w:cs="Times New Roman"/>
                <w:sz w:val="24"/>
                <w:szCs w:val="24"/>
              </w:rPr>
            </w:pPr>
          </w:p>
          <w:p w14:paraId="33A92A73" w14:textId="77777777" w:rsidR="00DD3ACF"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[Name, Title, Representing]</w:t>
            </w:r>
          </w:p>
        </w:tc>
        <w:tc>
          <w:tcPr>
            <w:tcW w:w="2095" w:type="dxa"/>
            <w:tcBorders>
              <w:top w:val="single" w:sz="4" w:space="0" w:color="auto"/>
            </w:tcBorders>
          </w:tcPr>
          <w:p w14:paraId="7BCE506C" w14:textId="77777777" w:rsidR="00DD5769" w:rsidRPr="00424894" w:rsidRDefault="00DD5769" w:rsidP="00C17961">
            <w:pPr>
              <w:rPr>
                <w:rFonts w:ascii="Times New Roman" w:hAnsi="Times New Roman" w:cs="Times New Roman"/>
                <w:sz w:val="24"/>
                <w:szCs w:val="24"/>
              </w:rPr>
            </w:pPr>
          </w:p>
          <w:p w14:paraId="34F0267D" w14:textId="77777777" w:rsidR="00DD5769" w:rsidRPr="00424894" w:rsidRDefault="00DD3ACF" w:rsidP="00C17961">
            <w:pPr>
              <w:rPr>
                <w:rFonts w:ascii="Times New Roman" w:hAnsi="Times New Roman" w:cs="Times New Roman"/>
                <w:sz w:val="24"/>
                <w:szCs w:val="24"/>
              </w:rPr>
            </w:pPr>
            <w:r w:rsidRPr="00424894">
              <w:rPr>
                <w:rFonts w:ascii="Times New Roman" w:hAnsi="Times New Roman" w:cs="Times New Roman"/>
                <w:sz w:val="24"/>
                <w:szCs w:val="24"/>
              </w:rPr>
              <w:t>[Date]</w:t>
            </w:r>
          </w:p>
        </w:tc>
      </w:tr>
    </w:tbl>
    <w:p w14:paraId="584A0DF6" w14:textId="77777777" w:rsidR="00EA4162" w:rsidRPr="00424894" w:rsidRDefault="00EA4162" w:rsidP="00392279">
      <w:pPr>
        <w:spacing w:after="0" w:line="240" w:lineRule="auto"/>
        <w:rPr>
          <w:rFonts w:ascii="Times New Roman" w:hAnsi="Times New Roman" w:cs="Times New Roman"/>
          <w:sz w:val="24"/>
          <w:szCs w:val="24"/>
        </w:rPr>
      </w:pPr>
    </w:p>
    <w:p w14:paraId="2C067933" w14:textId="77777777" w:rsidR="007C2220" w:rsidRPr="00424894" w:rsidRDefault="007C2220" w:rsidP="00392279">
      <w:pPr>
        <w:spacing w:after="0" w:line="240" w:lineRule="auto"/>
        <w:rPr>
          <w:rFonts w:ascii="Times New Roman" w:hAnsi="Times New Roman" w:cs="Times New Roman"/>
          <w:sz w:val="24"/>
          <w:szCs w:val="24"/>
        </w:rPr>
      </w:pPr>
    </w:p>
    <w:p w14:paraId="0F646369" w14:textId="77777777" w:rsidR="00C17961" w:rsidRPr="00424894" w:rsidRDefault="00C17961" w:rsidP="00392279">
      <w:pPr>
        <w:rPr>
          <w:rFonts w:ascii="Times New Roman" w:hAnsi="Times New Roman" w:cs="Times New Roman"/>
          <w:sz w:val="24"/>
          <w:szCs w:val="24"/>
        </w:rPr>
      </w:pPr>
      <w:r w:rsidRPr="00424894">
        <w:rPr>
          <w:rFonts w:ascii="Times New Roman" w:hAnsi="Times New Roman" w:cs="Times New Roman"/>
          <w:sz w:val="24"/>
          <w:szCs w:val="24"/>
        </w:rPr>
        <w:br w:type="page"/>
      </w:r>
    </w:p>
    <w:p w14:paraId="19466A5F" w14:textId="77777777" w:rsidR="001C08F5" w:rsidRPr="00424894" w:rsidRDefault="007C2220" w:rsidP="00392279">
      <w:pPr>
        <w:rPr>
          <w:rFonts w:ascii="Times New Roman" w:hAnsi="Times New Roman" w:cs="Times New Roman"/>
          <w:sz w:val="24"/>
          <w:szCs w:val="24"/>
        </w:rPr>
      </w:pPr>
      <w:r w:rsidRPr="00424894">
        <w:rPr>
          <w:rFonts w:ascii="Times New Roman" w:hAnsi="Times New Roman" w:cs="Times New Roman"/>
          <w:sz w:val="24"/>
          <w:szCs w:val="24"/>
        </w:rPr>
        <w:lastRenderedPageBreak/>
        <w:t xml:space="preserve">NOTE:  </w:t>
      </w:r>
      <w:r w:rsidR="001C45EA" w:rsidRPr="00424894">
        <w:rPr>
          <w:rFonts w:ascii="Times New Roman" w:hAnsi="Times New Roman" w:cs="Times New Roman"/>
          <w:sz w:val="24"/>
          <w:szCs w:val="24"/>
        </w:rPr>
        <w:t>Suggested total ISER page limit is 250 pages</w:t>
      </w:r>
      <w:r w:rsidR="003F7FF1" w:rsidRPr="00424894">
        <w:rPr>
          <w:rFonts w:ascii="Times New Roman" w:hAnsi="Times New Roman" w:cs="Times New Roman"/>
          <w:sz w:val="24"/>
          <w:szCs w:val="24"/>
        </w:rPr>
        <w:t xml:space="preserve">.  </w:t>
      </w:r>
    </w:p>
    <w:sdt>
      <w:sdtPr>
        <w:rPr>
          <w:rFonts w:ascii="Times New Roman" w:eastAsiaTheme="minorHAnsi" w:hAnsi="Times New Roman" w:cs="Times New Roman"/>
          <w:b w:val="0"/>
          <w:bCs w:val="0"/>
          <w:color w:val="auto"/>
          <w:sz w:val="24"/>
          <w:szCs w:val="24"/>
          <w:lang w:eastAsia="en-US"/>
        </w:rPr>
        <w:id w:val="-205950365"/>
        <w:docPartObj>
          <w:docPartGallery w:val="Table of Contents"/>
          <w:docPartUnique/>
        </w:docPartObj>
      </w:sdtPr>
      <w:sdtEndPr>
        <w:rPr>
          <w:noProof/>
        </w:rPr>
      </w:sdtEndPr>
      <w:sdtContent>
        <w:p w14:paraId="3D6B6CF8" w14:textId="77777777" w:rsidR="003633DE" w:rsidRPr="00424894" w:rsidRDefault="003633DE" w:rsidP="00392279">
          <w:pPr>
            <w:pStyle w:val="TOCHeading"/>
            <w:tabs>
              <w:tab w:val="left" w:pos="1350"/>
              <w:tab w:val="left" w:pos="1590"/>
            </w:tabs>
            <w:rPr>
              <w:rFonts w:ascii="Times New Roman" w:hAnsi="Times New Roman" w:cs="Times New Roman"/>
              <w:sz w:val="24"/>
              <w:szCs w:val="24"/>
            </w:rPr>
          </w:pPr>
          <w:r w:rsidRPr="00424894">
            <w:rPr>
              <w:rFonts w:ascii="Times New Roman" w:hAnsi="Times New Roman" w:cs="Times New Roman"/>
              <w:color w:val="auto"/>
              <w:sz w:val="24"/>
              <w:szCs w:val="24"/>
            </w:rPr>
            <w:t>Contents</w:t>
          </w:r>
          <w:r w:rsidR="00BE7494" w:rsidRPr="00424894">
            <w:rPr>
              <w:rFonts w:ascii="Times New Roman" w:hAnsi="Times New Roman" w:cs="Times New Roman"/>
              <w:sz w:val="24"/>
              <w:szCs w:val="24"/>
            </w:rPr>
            <w:tab/>
          </w:r>
        </w:p>
        <w:p w14:paraId="74354A48" w14:textId="40BF30B2" w:rsidR="00B17ED7" w:rsidRDefault="003633DE">
          <w:pPr>
            <w:pStyle w:val="TOC1"/>
            <w:tabs>
              <w:tab w:val="left" w:pos="440"/>
              <w:tab w:val="right" w:leader="dot" w:pos="9350"/>
            </w:tabs>
            <w:rPr>
              <w:rFonts w:eastAsiaTheme="minorEastAsia"/>
              <w:noProof/>
            </w:rPr>
          </w:pPr>
          <w:r w:rsidRPr="00424894">
            <w:rPr>
              <w:rFonts w:ascii="Times New Roman" w:hAnsi="Times New Roman" w:cs="Times New Roman"/>
              <w:sz w:val="24"/>
              <w:szCs w:val="24"/>
            </w:rPr>
            <w:fldChar w:fldCharType="begin"/>
          </w:r>
          <w:r w:rsidRPr="00424894">
            <w:rPr>
              <w:rFonts w:ascii="Times New Roman" w:hAnsi="Times New Roman" w:cs="Times New Roman"/>
              <w:sz w:val="24"/>
              <w:szCs w:val="24"/>
            </w:rPr>
            <w:instrText xml:space="preserve"> TOC \o "1-3" \h \z \u </w:instrText>
          </w:r>
          <w:r w:rsidRPr="00424894">
            <w:rPr>
              <w:rFonts w:ascii="Times New Roman" w:hAnsi="Times New Roman" w:cs="Times New Roman"/>
              <w:sz w:val="24"/>
              <w:szCs w:val="24"/>
            </w:rPr>
            <w:fldChar w:fldCharType="separate"/>
          </w:r>
          <w:hyperlink w:anchor="_Toc17721990" w:history="1">
            <w:r w:rsidR="00B17ED7" w:rsidRPr="003D2668">
              <w:rPr>
                <w:rStyle w:val="Hyperlink"/>
                <w:rFonts w:ascii="Times New Roman" w:hAnsi="Times New Roman" w:cs="Times New Roman"/>
                <w:noProof/>
              </w:rPr>
              <w:t>A.</w:t>
            </w:r>
            <w:r w:rsidR="00B17ED7">
              <w:rPr>
                <w:rFonts w:eastAsiaTheme="minorEastAsia"/>
                <w:noProof/>
              </w:rPr>
              <w:tab/>
            </w:r>
            <w:r w:rsidR="00B17ED7" w:rsidRPr="003D2668">
              <w:rPr>
                <w:rStyle w:val="Hyperlink"/>
                <w:rFonts w:ascii="Times New Roman" w:hAnsi="Times New Roman" w:cs="Times New Roman"/>
                <w:noProof/>
              </w:rPr>
              <w:t>Introduction</w:t>
            </w:r>
            <w:r w:rsidR="00B17ED7">
              <w:rPr>
                <w:noProof/>
                <w:webHidden/>
              </w:rPr>
              <w:tab/>
            </w:r>
            <w:r w:rsidR="00B17ED7">
              <w:rPr>
                <w:noProof/>
                <w:webHidden/>
              </w:rPr>
              <w:fldChar w:fldCharType="begin"/>
            </w:r>
            <w:r w:rsidR="00B17ED7">
              <w:rPr>
                <w:noProof/>
                <w:webHidden/>
              </w:rPr>
              <w:instrText xml:space="preserve"> PAGEREF _Toc17721990 \h </w:instrText>
            </w:r>
            <w:r w:rsidR="00B17ED7">
              <w:rPr>
                <w:noProof/>
                <w:webHidden/>
              </w:rPr>
            </w:r>
            <w:r w:rsidR="00B17ED7">
              <w:rPr>
                <w:noProof/>
                <w:webHidden/>
              </w:rPr>
              <w:fldChar w:fldCharType="separate"/>
            </w:r>
            <w:r w:rsidR="007A7489">
              <w:rPr>
                <w:noProof/>
                <w:webHidden/>
              </w:rPr>
              <w:t>11</w:t>
            </w:r>
            <w:r w:rsidR="00B17ED7">
              <w:rPr>
                <w:noProof/>
                <w:webHidden/>
              </w:rPr>
              <w:fldChar w:fldCharType="end"/>
            </w:r>
          </w:hyperlink>
        </w:p>
        <w:p w14:paraId="3B6F9B20" w14:textId="753B875C" w:rsidR="00B17ED7" w:rsidRDefault="0041533E">
          <w:pPr>
            <w:pStyle w:val="TOC2"/>
            <w:tabs>
              <w:tab w:val="right" w:leader="dot" w:pos="9350"/>
            </w:tabs>
            <w:rPr>
              <w:rFonts w:eastAsiaTheme="minorEastAsia"/>
              <w:noProof/>
            </w:rPr>
          </w:pPr>
          <w:hyperlink w:anchor="_Toc17721991" w:history="1">
            <w:r w:rsidR="00B17ED7" w:rsidRPr="003D2668">
              <w:rPr>
                <w:rStyle w:val="Hyperlink"/>
                <w:rFonts w:ascii="Times New Roman" w:hAnsi="Times New Roman" w:cs="Times New Roman"/>
                <w:noProof/>
              </w:rPr>
              <w:t>Student Enrollment Data</w:t>
            </w:r>
            <w:r w:rsidR="00B17ED7">
              <w:rPr>
                <w:noProof/>
                <w:webHidden/>
              </w:rPr>
              <w:tab/>
            </w:r>
            <w:r w:rsidR="00B17ED7">
              <w:rPr>
                <w:noProof/>
                <w:webHidden/>
              </w:rPr>
              <w:fldChar w:fldCharType="begin"/>
            </w:r>
            <w:r w:rsidR="00B17ED7">
              <w:rPr>
                <w:noProof/>
                <w:webHidden/>
              </w:rPr>
              <w:instrText xml:space="preserve"> PAGEREF _Toc17721991 \h </w:instrText>
            </w:r>
            <w:r w:rsidR="00B17ED7">
              <w:rPr>
                <w:noProof/>
                <w:webHidden/>
              </w:rPr>
            </w:r>
            <w:r w:rsidR="00B17ED7">
              <w:rPr>
                <w:noProof/>
                <w:webHidden/>
              </w:rPr>
              <w:fldChar w:fldCharType="separate"/>
            </w:r>
            <w:r w:rsidR="007A7489">
              <w:rPr>
                <w:noProof/>
                <w:webHidden/>
              </w:rPr>
              <w:t>15</w:t>
            </w:r>
            <w:r w:rsidR="00B17ED7">
              <w:rPr>
                <w:noProof/>
                <w:webHidden/>
              </w:rPr>
              <w:fldChar w:fldCharType="end"/>
            </w:r>
          </w:hyperlink>
        </w:p>
        <w:p w14:paraId="439EF4EA" w14:textId="0CBE8D8D" w:rsidR="00B17ED7" w:rsidRDefault="0041533E">
          <w:pPr>
            <w:pStyle w:val="TOC2"/>
            <w:tabs>
              <w:tab w:val="right" w:leader="dot" w:pos="9350"/>
            </w:tabs>
            <w:rPr>
              <w:rFonts w:eastAsiaTheme="minorEastAsia"/>
              <w:noProof/>
            </w:rPr>
          </w:pPr>
          <w:hyperlink w:anchor="_Toc17721992" w:history="1">
            <w:r w:rsidR="00B17ED7" w:rsidRPr="003D2668">
              <w:rPr>
                <w:rStyle w:val="Hyperlink"/>
                <w:rFonts w:ascii="Times New Roman" w:hAnsi="Times New Roman" w:cs="Times New Roman"/>
                <w:noProof/>
              </w:rPr>
              <w:t>Labor Market Data</w:t>
            </w:r>
            <w:r w:rsidR="00B17ED7">
              <w:rPr>
                <w:noProof/>
                <w:webHidden/>
              </w:rPr>
              <w:tab/>
            </w:r>
            <w:r w:rsidR="00B17ED7">
              <w:rPr>
                <w:noProof/>
                <w:webHidden/>
              </w:rPr>
              <w:fldChar w:fldCharType="begin"/>
            </w:r>
            <w:r w:rsidR="00B17ED7">
              <w:rPr>
                <w:noProof/>
                <w:webHidden/>
              </w:rPr>
              <w:instrText xml:space="preserve"> PAGEREF _Toc17721992 \h </w:instrText>
            </w:r>
            <w:r w:rsidR="00B17ED7">
              <w:rPr>
                <w:noProof/>
                <w:webHidden/>
              </w:rPr>
            </w:r>
            <w:r w:rsidR="00B17ED7">
              <w:rPr>
                <w:noProof/>
                <w:webHidden/>
              </w:rPr>
              <w:fldChar w:fldCharType="separate"/>
            </w:r>
            <w:r w:rsidR="007A7489">
              <w:rPr>
                <w:noProof/>
                <w:webHidden/>
              </w:rPr>
              <w:t>21</w:t>
            </w:r>
            <w:r w:rsidR="00B17ED7">
              <w:rPr>
                <w:noProof/>
                <w:webHidden/>
              </w:rPr>
              <w:fldChar w:fldCharType="end"/>
            </w:r>
          </w:hyperlink>
        </w:p>
        <w:p w14:paraId="44268A20" w14:textId="0A981568" w:rsidR="00B17ED7" w:rsidRDefault="0041533E">
          <w:pPr>
            <w:pStyle w:val="TOC2"/>
            <w:tabs>
              <w:tab w:val="right" w:leader="dot" w:pos="9350"/>
            </w:tabs>
            <w:rPr>
              <w:rFonts w:eastAsiaTheme="minorEastAsia"/>
              <w:noProof/>
            </w:rPr>
          </w:pPr>
          <w:hyperlink w:anchor="_Toc17721993" w:history="1">
            <w:r w:rsidR="00B17ED7" w:rsidRPr="003D2668">
              <w:rPr>
                <w:rStyle w:val="Hyperlink"/>
                <w:rFonts w:ascii="Times New Roman" w:hAnsi="Times New Roman" w:cs="Times New Roman"/>
                <w:noProof/>
              </w:rPr>
              <w:t>Demographic Data</w:t>
            </w:r>
            <w:r w:rsidR="00B17ED7">
              <w:rPr>
                <w:noProof/>
                <w:webHidden/>
              </w:rPr>
              <w:tab/>
            </w:r>
            <w:r w:rsidR="00B17ED7">
              <w:rPr>
                <w:noProof/>
                <w:webHidden/>
              </w:rPr>
              <w:fldChar w:fldCharType="begin"/>
            </w:r>
            <w:r w:rsidR="00B17ED7">
              <w:rPr>
                <w:noProof/>
                <w:webHidden/>
              </w:rPr>
              <w:instrText xml:space="preserve"> PAGEREF _Toc17721993 \h </w:instrText>
            </w:r>
            <w:r w:rsidR="00B17ED7">
              <w:rPr>
                <w:noProof/>
                <w:webHidden/>
              </w:rPr>
            </w:r>
            <w:r w:rsidR="00B17ED7">
              <w:rPr>
                <w:noProof/>
                <w:webHidden/>
              </w:rPr>
              <w:fldChar w:fldCharType="separate"/>
            </w:r>
            <w:r w:rsidR="007A7489">
              <w:rPr>
                <w:noProof/>
                <w:webHidden/>
              </w:rPr>
              <w:t>22</w:t>
            </w:r>
            <w:r w:rsidR="00B17ED7">
              <w:rPr>
                <w:noProof/>
                <w:webHidden/>
              </w:rPr>
              <w:fldChar w:fldCharType="end"/>
            </w:r>
          </w:hyperlink>
        </w:p>
        <w:p w14:paraId="158DD4A8" w14:textId="70AECF61" w:rsidR="00B17ED7" w:rsidRDefault="0041533E">
          <w:pPr>
            <w:pStyle w:val="TOC2"/>
            <w:tabs>
              <w:tab w:val="right" w:leader="dot" w:pos="9350"/>
            </w:tabs>
            <w:rPr>
              <w:rFonts w:eastAsiaTheme="minorEastAsia"/>
              <w:noProof/>
            </w:rPr>
          </w:pPr>
          <w:hyperlink w:anchor="_Toc17721994" w:history="1">
            <w:r w:rsidR="00B17ED7" w:rsidRPr="003D2668">
              <w:rPr>
                <w:rStyle w:val="Hyperlink"/>
                <w:rFonts w:ascii="Times New Roman" w:hAnsi="Times New Roman" w:cs="Times New Roman"/>
                <w:noProof/>
              </w:rPr>
              <w:t>Socio-economic Data</w:t>
            </w:r>
            <w:r w:rsidR="00B17ED7">
              <w:rPr>
                <w:noProof/>
                <w:webHidden/>
              </w:rPr>
              <w:tab/>
            </w:r>
            <w:r w:rsidR="00B17ED7">
              <w:rPr>
                <w:noProof/>
                <w:webHidden/>
              </w:rPr>
              <w:fldChar w:fldCharType="begin"/>
            </w:r>
            <w:r w:rsidR="00B17ED7">
              <w:rPr>
                <w:noProof/>
                <w:webHidden/>
              </w:rPr>
              <w:instrText xml:space="preserve"> PAGEREF _Toc17721994 \h </w:instrText>
            </w:r>
            <w:r w:rsidR="00B17ED7">
              <w:rPr>
                <w:noProof/>
                <w:webHidden/>
              </w:rPr>
            </w:r>
            <w:r w:rsidR="00B17ED7">
              <w:rPr>
                <w:noProof/>
                <w:webHidden/>
              </w:rPr>
              <w:fldChar w:fldCharType="separate"/>
            </w:r>
            <w:r w:rsidR="007A7489">
              <w:rPr>
                <w:noProof/>
                <w:webHidden/>
              </w:rPr>
              <w:t>26</w:t>
            </w:r>
            <w:r w:rsidR="00B17ED7">
              <w:rPr>
                <w:noProof/>
                <w:webHidden/>
              </w:rPr>
              <w:fldChar w:fldCharType="end"/>
            </w:r>
          </w:hyperlink>
        </w:p>
        <w:p w14:paraId="7D23DB23" w14:textId="07BFB708" w:rsidR="00B17ED7" w:rsidRDefault="0041533E">
          <w:pPr>
            <w:pStyle w:val="TOC2"/>
            <w:tabs>
              <w:tab w:val="right" w:leader="dot" w:pos="9350"/>
            </w:tabs>
            <w:rPr>
              <w:rFonts w:eastAsiaTheme="minorEastAsia"/>
              <w:noProof/>
            </w:rPr>
          </w:pPr>
          <w:hyperlink w:anchor="_Toc17721995" w:history="1">
            <w:r w:rsidR="00B17ED7" w:rsidRPr="003D2668">
              <w:rPr>
                <w:rStyle w:val="Hyperlink"/>
                <w:rFonts w:ascii="Times New Roman" w:hAnsi="Times New Roman" w:cs="Times New Roman"/>
                <w:noProof/>
              </w:rPr>
              <w:t>Sites</w:t>
            </w:r>
            <w:r w:rsidR="00B17ED7">
              <w:rPr>
                <w:noProof/>
                <w:webHidden/>
              </w:rPr>
              <w:tab/>
            </w:r>
            <w:r w:rsidR="00B17ED7">
              <w:rPr>
                <w:noProof/>
                <w:webHidden/>
              </w:rPr>
              <w:fldChar w:fldCharType="begin"/>
            </w:r>
            <w:r w:rsidR="00B17ED7">
              <w:rPr>
                <w:noProof/>
                <w:webHidden/>
              </w:rPr>
              <w:instrText xml:space="preserve"> PAGEREF _Toc17721995 \h </w:instrText>
            </w:r>
            <w:r w:rsidR="00B17ED7">
              <w:rPr>
                <w:noProof/>
                <w:webHidden/>
              </w:rPr>
            </w:r>
            <w:r w:rsidR="00B17ED7">
              <w:rPr>
                <w:noProof/>
                <w:webHidden/>
              </w:rPr>
              <w:fldChar w:fldCharType="separate"/>
            </w:r>
            <w:r w:rsidR="007A7489">
              <w:rPr>
                <w:noProof/>
                <w:webHidden/>
              </w:rPr>
              <w:t>29</w:t>
            </w:r>
            <w:r w:rsidR="00B17ED7">
              <w:rPr>
                <w:noProof/>
                <w:webHidden/>
              </w:rPr>
              <w:fldChar w:fldCharType="end"/>
            </w:r>
          </w:hyperlink>
        </w:p>
        <w:p w14:paraId="639AD110" w14:textId="45EB2CC3" w:rsidR="00B17ED7" w:rsidRDefault="0041533E">
          <w:pPr>
            <w:pStyle w:val="TOC2"/>
            <w:tabs>
              <w:tab w:val="right" w:leader="dot" w:pos="9350"/>
            </w:tabs>
            <w:rPr>
              <w:rFonts w:eastAsiaTheme="minorEastAsia"/>
              <w:noProof/>
            </w:rPr>
          </w:pPr>
          <w:hyperlink w:anchor="_Toc17721996" w:history="1">
            <w:r w:rsidR="00B17ED7" w:rsidRPr="003D2668">
              <w:rPr>
                <w:rStyle w:val="Hyperlink"/>
                <w:rFonts w:ascii="Times New Roman" w:hAnsi="Times New Roman" w:cs="Times New Roman"/>
                <w:noProof/>
              </w:rPr>
              <w:t>Specialized or Programmatic Accreditation</w:t>
            </w:r>
            <w:r w:rsidR="00B17ED7">
              <w:rPr>
                <w:noProof/>
                <w:webHidden/>
              </w:rPr>
              <w:tab/>
            </w:r>
            <w:r w:rsidR="00B17ED7">
              <w:rPr>
                <w:noProof/>
                <w:webHidden/>
              </w:rPr>
              <w:fldChar w:fldCharType="begin"/>
            </w:r>
            <w:r w:rsidR="00B17ED7">
              <w:rPr>
                <w:noProof/>
                <w:webHidden/>
              </w:rPr>
              <w:instrText xml:space="preserve"> PAGEREF _Toc17721996 \h </w:instrText>
            </w:r>
            <w:r w:rsidR="00B17ED7">
              <w:rPr>
                <w:noProof/>
                <w:webHidden/>
              </w:rPr>
            </w:r>
            <w:r w:rsidR="00B17ED7">
              <w:rPr>
                <w:noProof/>
                <w:webHidden/>
              </w:rPr>
              <w:fldChar w:fldCharType="separate"/>
            </w:r>
            <w:r w:rsidR="007A7489">
              <w:rPr>
                <w:noProof/>
                <w:webHidden/>
              </w:rPr>
              <w:t>29</w:t>
            </w:r>
            <w:r w:rsidR="00B17ED7">
              <w:rPr>
                <w:noProof/>
                <w:webHidden/>
              </w:rPr>
              <w:fldChar w:fldCharType="end"/>
            </w:r>
          </w:hyperlink>
        </w:p>
        <w:p w14:paraId="45533CB0" w14:textId="4FA27DDB" w:rsidR="00B17ED7" w:rsidRDefault="0041533E">
          <w:pPr>
            <w:pStyle w:val="TOC1"/>
            <w:tabs>
              <w:tab w:val="left" w:pos="440"/>
              <w:tab w:val="right" w:leader="dot" w:pos="9350"/>
            </w:tabs>
            <w:rPr>
              <w:rFonts w:eastAsiaTheme="minorEastAsia"/>
              <w:noProof/>
            </w:rPr>
          </w:pPr>
          <w:hyperlink w:anchor="_Toc17721997" w:history="1">
            <w:r w:rsidR="00B17ED7" w:rsidRPr="003D2668">
              <w:rPr>
                <w:rStyle w:val="Hyperlink"/>
                <w:rFonts w:ascii="Times New Roman" w:hAnsi="Times New Roman" w:cs="Times New Roman"/>
                <w:noProof/>
              </w:rPr>
              <w:t>B.</w:t>
            </w:r>
            <w:r w:rsidR="00B17ED7">
              <w:rPr>
                <w:rFonts w:eastAsiaTheme="minorEastAsia"/>
                <w:noProof/>
              </w:rPr>
              <w:tab/>
            </w:r>
            <w:r w:rsidR="00B17ED7" w:rsidRPr="003D2668">
              <w:rPr>
                <w:rStyle w:val="Hyperlink"/>
                <w:rFonts w:ascii="Times New Roman" w:hAnsi="Times New Roman" w:cs="Times New Roman"/>
                <w:noProof/>
              </w:rPr>
              <w:t>Presentation of Student Achievement Data and Institution-set Standards</w:t>
            </w:r>
            <w:r w:rsidR="00B17ED7">
              <w:rPr>
                <w:noProof/>
                <w:webHidden/>
              </w:rPr>
              <w:tab/>
            </w:r>
            <w:r w:rsidR="00B17ED7">
              <w:rPr>
                <w:noProof/>
                <w:webHidden/>
              </w:rPr>
              <w:fldChar w:fldCharType="begin"/>
            </w:r>
            <w:r w:rsidR="00B17ED7">
              <w:rPr>
                <w:noProof/>
                <w:webHidden/>
              </w:rPr>
              <w:instrText xml:space="preserve"> PAGEREF _Toc17721997 \h </w:instrText>
            </w:r>
            <w:r w:rsidR="00B17ED7">
              <w:rPr>
                <w:noProof/>
                <w:webHidden/>
              </w:rPr>
            </w:r>
            <w:r w:rsidR="00B17ED7">
              <w:rPr>
                <w:noProof/>
                <w:webHidden/>
              </w:rPr>
              <w:fldChar w:fldCharType="separate"/>
            </w:r>
            <w:r w:rsidR="007A7489">
              <w:rPr>
                <w:noProof/>
                <w:webHidden/>
              </w:rPr>
              <w:t>30</w:t>
            </w:r>
            <w:r w:rsidR="00B17ED7">
              <w:rPr>
                <w:noProof/>
                <w:webHidden/>
              </w:rPr>
              <w:fldChar w:fldCharType="end"/>
            </w:r>
          </w:hyperlink>
        </w:p>
        <w:p w14:paraId="254BF8AB" w14:textId="32A6588A" w:rsidR="00B17ED7" w:rsidRDefault="0041533E">
          <w:pPr>
            <w:pStyle w:val="TOC1"/>
            <w:tabs>
              <w:tab w:val="left" w:pos="440"/>
              <w:tab w:val="right" w:leader="dot" w:pos="9350"/>
            </w:tabs>
            <w:rPr>
              <w:rFonts w:eastAsiaTheme="minorEastAsia"/>
              <w:noProof/>
            </w:rPr>
          </w:pPr>
          <w:hyperlink w:anchor="_Toc17721998" w:history="1">
            <w:r w:rsidR="00B17ED7" w:rsidRPr="003D2668">
              <w:rPr>
                <w:rStyle w:val="Hyperlink"/>
                <w:rFonts w:ascii="Times New Roman" w:hAnsi="Times New Roman" w:cs="Times New Roman"/>
                <w:noProof/>
              </w:rPr>
              <w:t>C.</w:t>
            </w:r>
            <w:r w:rsidR="00B17ED7">
              <w:rPr>
                <w:rFonts w:eastAsiaTheme="minorEastAsia"/>
                <w:noProof/>
              </w:rPr>
              <w:tab/>
            </w:r>
            <w:r w:rsidR="00B17ED7" w:rsidRPr="003D2668">
              <w:rPr>
                <w:rStyle w:val="Hyperlink"/>
                <w:rFonts w:ascii="Times New Roman" w:hAnsi="Times New Roman" w:cs="Times New Roman"/>
                <w:noProof/>
              </w:rPr>
              <w:t>Organization of the Self-Evaluation Process</w:t>
            </w:r>
            <w:r w:rsidR="00B17ED7">
              <w:rPr>
                <w:noProof/>
                <w:webHidden/>
              </w:rPr>
              <w:tab/>
            </w:r>
            <w:r w:rsidR="00B17ED7">
              <w:rPr>
                <w:noProof/>
                <w:webHidden/>
              </w:rPr>
              <w:fldChar w:fldCharType="begin"/>
            </w:r>
            <w:r w:rsidR="00B17ED7">
              <w:rPr>
                <w:noProof/>
                <w:webHidden/>
              </w:rPr>
              <w:instrText xml:space="preserve"> PAGEREF _Toc17721998 \h </w:instrText>
            </w:r>
            <w:r w:rsidR="00B17ED7">
              <w:rPr>
                <w:noProof/>
                <w:webHidden/>
              </w:rPr>
            </w:r>
            <w:r w:rsidR="00B17ED7">
              <w:rPr>
                <w:noProof/>
                <w:webHidden/>
              </w:rPr>
              <w:fldChar w:fldCharType="separate"/>
            </w:r>
            <w:r w:rsidR="007A7489">
              <w:rPr>
                <w:noProof/>
                <w:webHidden/>
              </w:rPr>
              <w:t>37</w:t>
            </w:r>
            <w:r w:rsidR="00B17ED7">
              <w:rPr>
                <w:noProof/>
                <w:webHidden/>
              </w:rPr>
              <w:fldChar w:fldCharType="end"/>
            </w:r>
          </w:hyperlink>
        </w:p>
        <w:p w14:paraId="6E8F6B98" w14:textId="6B635C33" w:rsidR="00B17ED7" w:rsidRDefault="0041533E">
          <w:pPr>
            <w:pStyle w:val="TOC1"/>
            <w:tabs>
              <w:tab w:val="left" w:pos="440"/>
              <w:tab w:val="right" w:leader="dot" w:pos="9350"/>
            </w:tabs>
            <w:rPr>
              <w:rFonts w:eastAsiaTheme="minorEastAsia"/>
              <w:noProof/>
            </w:rPr>
          </w:pPr>
          <w:hyperlink w:anchor="_Toc17721999" w:history="1">
            <w:r w:rsidR="00B17ED7" w:rsidRPr="003D2668">
              <w:rPr>
                <w:rStyle w:val="Hyperlink"/>
                <w:rFonts w:ascii="Times New Roman" w:hAnsi="Times New Roman" w:cs="Times New Roman"/>
                <w:noProof/>
              </w:rPr>
              <w:t>D.</w:t>
            </w:r>
            <w:r w:rsidR="00B17ED7">
              <w:rPr>
                <w:rFonts w:eastAsiaTheme="minorEastAsia"/>
                <w:noProof/>
              </w:rPr>
              <w:tab/>
            </w:r>
            <w:r w:rsidR="00B17ED7" w:rsidRPr="003D2668">
              <w:rPr>
                <w:rStyle w:val="Hyperlink"/>
                <w:rFonts w:ascii="Times New Roman" w:hAnsi="Times New Roman" w:cs="Times New Roman"/>
                <w:noProof/>
              </w:rPr>
              <w:t>Organizational Information</w:t>
            </w:r>
            <w:r w:rsidR="00B17ED7">
              <w:rPr>
                <w:noProof/>
                <w:webHidden/>
              </w:rPr>
              <w:tab/>
            </w:r>
            <w:r w:rsidR="00B17ED7">
              <w:rPr>
                <w:noProof/>
                <w:webHidden/>
              </w:rPr>
              <w:fldChar w:fldCharType="begin"/>
            </w:r>
            <w:r w:rsidR="00B17ED7">
              <w:rPr>
                <w:noProof/>
                <w:webHidden/>
              </w:rPr>
              <w:instrText xml:space="preserve"> PAGEREF _Toc17721999 \h </w:instrText>
            </w:r>
            <w:r w:rsidR="00B17ED7">
              <w:rPr>
                <w:noProof/>
                <w:webHidden/>
              </w:rPr>
            </w:r>
            <w:r w:rsidR="00B17ED7">
              <w:rPr>
                <w:noProof/>
                <w:webHidden/>
              </w:rPr>
              <w:fldChar w:fldCharType="separate"/>
            </w:r>
            <w:r w:rsidR="007A7489">
              <w:rPr>
                <w:noProof/>
                <w:webHidden/>
              </w:rPr>
              <w:t>38</w:t>
            </w:r>
            <w:r w:rsidR="00B17ED7">
              <w:rPr>
                <w:noProof/>
                <w:webHidden/>
              </w:rPr>
              <w:fldChar w:fldCharType="end"/>
            </w:r>
          </w:hyperlink>
        </w:p>
        <w:p w14:paraId="0F1F9E42" w14:textId="2615378B" w:rsidR="00B17ED7" w:rsidRDefault="0041533E">
          <w:pPr>
            <w:pStyle w:val="TOC1"/>
            <w:tabs>
              <w:tab w:val="left" w:pos="440"/>
              <w:tab w:val="right" w:leader="dot" w:pos="9350"/>
            </w:tabs>
            <w:rPr>
              <w:rFonts w:eastAsiaTheme="minorEastAsia"/>
              <w:noProof/>
            </w:rPr>
          </w:pPr>
          <w:hyperlink w:anchor="_Toc17722000" w:history="1">
            <w:r w:rsidR="00B17ED7" w:rsidRPr="003D2668">
              <w:rPr>
                <w:rStyle w:val="Hyperlink"/>
                <w:rFonts w:ascii="Times New Roman" w:hAnsi="Times New Roman" w:cs="Times New Roman"/>
                <w:noProof/>
              </w:rPr>
              <w:t>E.</w:t>
            </w:r>
            <w:r w:rsidR="00B17ED7">
              <w:rPr>
                <w:rFonts w:eastAsiaTheme="minorEastAsia"/>
                <w:noProof/>
              </w:rPr>
              <w:tab/>
            </w:r>
            <w:r w:rsidR="00B17ED7" w:rsidRPr="003D2668">
              <w:rPr>
                <w:rStyle w:val="Hyperlink"/>
                <w:rFonts w:ascii="Times New Roman" w:hAnsi="Times New Roman" w:cs="Times New Roman"/>
                <w:noProof/>
              </w:rPr>
              <w:t>Certification of Continued Compliance with Eligibility Requirements</w:t>
            </w:r>
            <w:r w:rsidR="00B17ED7">
              <w:rPr>
                <w:noProof/>
                <w:webHidden/>
              </w:rPr>
              <w:tab/>
            </w:r>
            <w:r w:rsidR="00B17ED7">
              <w:rPr>
                <w:noProof/>
                <w:webHidden/>
              </w:rPr>
              <w:fldChar w:fldCharType="begin"/>
            </w:r>
            <w:r w:rsidR="00B17ED7">
              <w:rPr>
                <w:noProof/>
                <w:webHidden/>
              </w:rPr>
              <w:instrText xml:space="preserve"> PAGEREF _Toc17722000 \h </w:instrText>
            </w:r>
            <w:r w:rsidR="00B17ED7">
              <w:rPr>
                <w:noProof/>
                <w:webHidden/>
              </w:rPr>
            </w:r>
            <w:r w:rsidR="00B17ED7">
              <w:rPr>
                <w:noProof/>
                <w:webHidden/>
              </w:rPr>
              <w:fldChar w:fldCharType="separate"/>
            </w:r>
            <w:r w:rsidR="007A7489">
              <w:rPr>
                <w:noProof/>
                <w:webHidden/>
              </w:rPr>
              <w:t>45</w:t>
            </w:r>
            <w:r w:rsidR="00B17ED7">
              <w:rPr>
                <w:noProof/>
                <w:webHidden/>
              </w:rPr>
              <w:fldChar w:fldCharType="end"/>
            </w:r>
          </w:hyperlink>
        </w:p>
        <w:p w14:paraId="4B06FD27" w14:textId="723B2BA6" w:rsidR="00B17ED7" w:rsidRDefault="0041533E">
          <w:pPr>
            <w:pStyle w:val="TOC1"/>
            <w:tabs>
              <w:tab w:val="left" w:pos="440"/>
              <w:tab w:val="right" w:leader="dot" w:pos="9350"/>
            </w:tabs>
            <w:rPr>
              <w:rFonts w:eastAsiaTheme="minorEastAsia"/>
              <w:noProof/>
            </w:rPr>
          </w:pPr>
          <w:hyperlink w:anchor="_Toc17722001" w:history="1">
            <w:r w:rsidR="00B17ED7" w:rsidRPr="003D2668">
              <w:rPr>
                <w:rStyle w:val="Hyperlink"/>
                <w:rFonts w:ascii="Times New Roman" w:eastAsia="Times New Roman" w:hAnsi="Times New Roman" w:cs="Times New Roman"/>
                <w:noProof/>
              </w:rPr>
              <w:t>A.</w:t>
            </w:r>
            <w:r w:rsidR="00B17ED7">
              <w:rPr>
                <w:rFonts w:eastAsiaTheme="minorEastAsia"/>
                <w:noProof/>
              </w:rPr>
              <w:tab/>
            </w:r>
            <w:r w:rsidR="00B17ED7" w:rsidRPr="003D2668">
              <w:rPr>
                <w:rStyle w:val="Hyperlink"/>
                <w:rFonts w:ascii="Times New Roman" w:eastAsia="Times New Roman" w:hAnsi="Times New Roman" w:cs="Times New Roman"/>
                <w:noProof/>
              </w:rPr>
              <w:t>Certification of Continued Institutional Compliance with Commission Policies</w:t>
            </w:r>
            <w:r w:rsidR="00B17ED7">
              <w:rPr>
                <w:noProof/>
                <w:webHidden/>
              </w:rPr>
              <w:tab/>
            </w:r>
            <w:r w:rsidR="00B17ED7">
              <w:rPr>
                <w:noProof/>
                <w:webHidden/>
              </w:rPr>
              <w:fldChar w:fldCharType="begin"/>
            </w:r>
            <w:r w:rsidR="00B17ED7">
              <w:rPr>
                <w:noProof/>
                <w:webHidden/>
              </w:rPr>
              <w:instrText xml:space="preserve"> PAGEREF _Toc17722001 \h </w:instrText>
            </w:r>
            <w:r w:rsidR="00B17ED7">
              <w:rPr>
                <w:noProof/>
                <w:webHidden/>
              </w:rPr>
            </w:r>
            <w:r w:rsidR="00B17ED7">
              <w:rPr>
                <w:noProof/>
                <w:webHidden/>
              </w:rPr>
              <w:fldChar w:fldCharType="separate"/>
            </w:r>
            <w:r w:rsidR="007A7489">
              <w:rPr>
                <w:noProof/>
                <w:webHidden/>
              </w:rPr>
              <w:t>47</w:t>
            </w:r>
            <w:r w:rsidR="00B17ED7">
              <w:rPr>
                <w:noProof/>
                <w:webHidden/>
              </w:rPr>
              <w:fldChar w:fldCharType="end"/>
            </w:r>
          </w:hyperlink>
        </w:p>
        <w:p w14:paraId="662A9D54" w14:textId="3EC694AF" w:rsidR="00B17ED7" w:rsidRDefault="0041533E">
          <w:pPr>
            <w:pStyle w:val="TOC1"/>
            <w:tabs>
              <w:tab w:val="left" w:pos="440"/>
              <w:tab w:val="right" w:leader="dot" w:pos="9350"/>
            </w:tabs>
            <w:rPr>
              <w:rFonts w:eastAsiaTheme="minorEastAsia"/>
              <w:noProof/>
            </w:rPr>
          </w:pPr>
          <w:hyperlink w:anchor="_Toc17722002" w:history="1">
            <w:r w:rsidR="00B17ED7" w:rsidRPr="003D2668">
              <w:rPr>
                <w:rStyle w:val="Hyperlink"/>
                <w:rFonts w:ascii="Times New Roman" w:hAnsi="Times New Roman" w:cs="Times New Roman"/>
                <w:noProof/>
              </w:rPr>
              <w:t>B.</w:t>
            </w:r>
            <w:r w:rsidR="00B17ED7">
              <w:rPr>
                <w:rFonts w:eastAsiaTheme="minorEastAsia"/>
                <w:noProof/>
              </w:rPr>
              <w:tab/>
            </w:r>
            <w:r w:rsidR="00B17ED7" w:rsidRPr="003D2668">
              <w:rPr>
                <w:rStyle w:val="Hyperlink"/>
                <w:rFonts w:ascii="Times New Roman" w:hAnsi="Times New Roman" w:cs="Times New Roman"/>
                <w:noProof/>
              </w:rPr>
              <w:t>Institutional Analysis</w:t>
            </w:r>
            <w:r w:rsidR="00B17ED7">
              <w:rPr>
                <w:noProof/>
                <w:webHidden/>
              </w:rPr>
              <w:tab/>
            </w:r>
            <w:r w:rsidR="00B17ED7">
              <w:rPr>
                <w:noProof/>
                <w:webHidden/>
              </w:rPr>
              <w:fldChar w:fldCharType="begin"/>
            </w:r>
            <w:r w:rsidR="00B17ED7">
              <w:rPr>
                <w:noProof/>
                <w:webHidden/>
              </w:rPr>
              <w:instrText xml:space="preserve"> PAGEREF _Toc17722002 \h </w:instrText>
            </w:r>
            <w:r w:rsidR="00B17ED7">
              <w:rPr>
                <w:noProof/>
                <w:webHidden/>
              </w:rPr>
            </w:r>
            <w:r w:rsidR="00B17ED7">
              <w:rPr>
                <w:noProof/>
                <w:webHidden/>
              </w:rPr>
              <w:fldChar w:fldCharType="separate"/>
            </w:r>
            <w:r w:rsidR="007A7489">
              <w:rPr>
                <w:noProof/>
                <w:webHidden/>
              </w:rPr>
              <w:t>53</w:t>
            </w:r>
            <w:r w:rsidR="00B17ED7">
              <w:rPr>
                <w:noProof/>
                <w:webHidden/>
              </w:rPr>
              <w:fldChar w:fldCharType="end"/>
            </w:r>
          </w:hyperlink>
        </w:p>
        <w:p w14:paraId="0BE28965" w14:textId="1D2295AA" w:rsidR="00B17ED7" w:rsidRDefault="0041533E">
          <w:pPr>
            <w:pStyle w:val="TOC1"/>
            <w:tabs>
              <w:tab w:val="right" w:leader="dot" w:pos="9350"/>
            </w:tabs>
            <w:rPr>
              <w:rFonts w:eastAsiaTheme="minorEastAsia"/>
              <w:noProof/>
            </w:rPr>
          </w:pPr>
          <w:hyperlink w:anchor="_Toc17722003" w:history="1">
            <w:r w:rsidR="00B17ED7" w:rsidRPr="003D2668">
              <w:rPr>
                <w:rStyle w:val="Hyperlink"/>
                <w:noProof/>
              </w:rPr>
              <w:t>Standard I: Mission, Academic Quality and Institutional Effectiveness, and Integrity</w:t>
            </w:r>
            <w:r w:rsidR="00B17ED7">
              <w:rPr>
                <w:noProof/>
                <w:webHidden/>
              </w:rPr>
              <w:tab/>
            </w:r>
            <w:r w:rsidR="00B17ED7">
              <w:rPr>
                <w:noProof/>
                <w:webHidden/>
              </w:rPr>
              <w:fldChar w:fldCharType="begin"/>
            </w:r>
            <w:r w:rsidR="00B17ED7">
              <w:rPr>
                <w:noProof/>
                <w:webHidden/>
              </w:rPr>
              <w:instrText xml:space="preserve"> PAGEREF _Toc17722003 \h </w:instrText>
            </w:r>
            <w:r w:rsidR="00B17ED7">
              <w:rPr>
                <w:noProof/>
                <w:webHidden/>
              </w:rPr>
            </w:r>
            <w:r w:rsidR="00B17ED7">
              <w:rPr>
                <w:noProof/>
                <w:webHidden/>
              </w:rPr>
              <w:fldChar w:fldCharType="separate"/>
            </w:r>
            <w:r w:rsidR="007A7489">
              <w:rPr>
                <w:noProof/>
                <w:webHidden/>
              </w:rPr>
              <w:t>53</w:t>
            </w:r>
            <w:r w:rsidR="00B17ED7">
              <w:rPr>
                <w:noProof/>
                <w:webHidden/>
              </w:rPr>
              <w:fldChar w:fldCharType="end"/>
            </w:r>
          </w:hyperlink>
        </w:p>
        <w:p w14:paraId="0CBD8E0F" w14:textId="33232126" w:rsidR="00B17ED7" w:rsidRDefault="0041533E">
          <w:pPr>
            <w:pStyle w:val="TOC1"/>
            <w:tabs>
              <w:tab w:val="right" w:leader="dot" w:pos="9350"/>
            </w:tabs>
            <w:rPr>
              <w:rFonts w:eastAsiaTheme="minorEastAsia"/>
              <w:noProof/>
            </w:rPr>
          </w:pPr>
          <w:hyperlink w:anchor="_Toc17722004" w:history="1">
            <w:r w:rsidR="00B17ED7" w:rsidRPr="003D2668">
              <w:rPr>
                <w:rStyle w:val="Hyperlink"/>
                <w:noProof/>
              </w:rPr>
              <w:t>I.A Mission</w:t>
            </w:r>
            <w:r w:rsidR="00B17ED7">
              <w:rPr>
                <w:noProof/>
                <w:webHidden/>
              </w:rPr>
              <w:tab/>
            </w:r>
            <w:r w:rsidR="00B17ED7">
              <w:rPr>
                <w:noProof/>
                <w:webHidden/>
              </w:rPr>
              <w:fldChar w:fldCharType="begin"/>
            </w:r>
            <w:r w:rsidR="00B17ED7">
              <w:rPr>
                <w:noProof/>
                <w:webHidden/>
              </w:rPr>
              <w:instrText xml:space="preserve"> PAGEREF _Toc17722004 \h </w:instrText>
            </w:r>
            <w:r w:rsidR="00B17ED7">
              <w:rPr>
                <w:noProof/>
                <w:webHidden/>
              </w:rPr>
            </w:r>
            <w:r w:rsidR="00B17ED7">
              <w:rPr>
                <w:noProof/>
                <w:webHidden/>
              </w:rPr>
              <w:fldChar w:fldCharType="separate"/>
            </w:r>
            <w:r w:rsidR="007A7489">
              <w:rPr>
                <w:noProof/>
                <w:webHidden/>
              </w:rPr>
              <w:t>53</w:t>
            </w:r>
            <w:r w:rsidR="00B17ED7">
              <w:rPr>
                <w:noProof/>
                <w:webHidden/>
              </w:rPr>
              <w:fldChar w:fldCharType="end"/>
            </w:r>
          </w:hyperlink>
        </w:p>
        <w:p w14:paraId="5EFF88EC" w14:textId="52B2916B" w:rsidR="00B17ED7" w:rsidRDefault="0041533E">
          <w:pPr>
            <w:pStyle w:val="TOC2"/>
            <w:tabs>
              <w:tab w:val="right" w:leader="dot" w:pos="9350"/>
            </w:tabs>
            <w:rPr>
              <w:rFonts w:eastAsiaTheme="minorEastAsia"/>
              <w:noProof/>
            </w:rPr>
          </w:pPr>
          <w:hyperlink w:anchor="_Toc17722005" w:history="1">
            <w:r w:rsidR="00B17ED7" w:rsidRPr="003D2668">
              <w:rPr>
                <w:rStyle w:val="Hyperlink"/>
                <w:noProof/>
              </w:rPr>
              <w:t>I.A.1</w:t>
            </w:r>
            <w:r w:rsidR="00B17ED7">
              <w:rPr>
                <w:noProof/>
                <w:webHidden/>
              </w:rPr>
              <w:tab/>
            </w:r>
            <w:r w:rsidR="00B17ED7">
              <w:rPr>
                <w:noProof/>
                <w:webHidden/>
              </w:rPr>
              <w:fldChar w:fldCharType="begin"/>
            </w:r>
            <w:r w:rsidR="00B17ED7">
              <w:rPr>
                <w:noProof/>
                <w:webHidden/>
              </w:rPr>
              <w:instrText xml:space="preserve"> PAGEREF _Toc17722005 \h </w:instrText>
            </w:r>
            <w:r w:rsidR="00B17ED7">
              <w:rPr>
                <w:noProof/>
                <w:webHidden/>
              </w:rPr>
            </w:r>
            <w:r w:rsidR="00B17ED7">
              <w:rPr>
                <w:noProof/>
                <w:webHidden/>
              </w:rPr>
              <w:fldChar w:fldCharType="separate"/>
            </w:r>
            <w:r w:rsidR="007A7489">
              <w:rPr>
                <w:noProof/>
                <w:webHidden/>
              </w:rPr>
              <w:t>53</w:t>
            </w:r>
            <w:r w:rsidR="00B17ED7">
              <w:rPr>
                <w:noProof/>
                <w:webHidden/>
              </w:rPr>
              <w:fldChar w:fldCharType="end"/>
            </w:r>
          </w:hyperlink>
        </w:p>
        <w:p w14:paraId="0C34BDC6" w14:textId="30DA1A57" w:rsidR="00B17ED7" w:rsidRDefault="0041533E">
          <w:pPr>
            <w:pStyle w:val="TOC2"/>
            <w:tabs>
              <w:tab w:val="right" w:leader="dot" w:pos="9350"/>
            </w:tabs>
            <w:rPr>
              <w:rFonts w:eastAsiaTheme="minorEastAsia"/>
              <w:noProof/>
            </w:rPr>
          </w:pPr>
          <w:hyperlink w:anchor="_Toc17722006" w:history="1">
            <w:r w:rsidR="00B17ED7" w:rsidRPr="003D2668">
              <w:rPr>
                <w:rStyle w:val="Hyperlink"/>
                <w:noProof/>
              </w:rPr>
              <w:t>I.A.2</w:t>
            </w:r>
            <w:r w:rsidR="00B17ED7">
              <w:rPr>
                <w:noProof/>
                <w:webHidden/>
              </w:rPr>
              <w:tab/>
            </w:r>
            <w:r w:rsidR="00B17ED7">
              <w:rPr>
                <w:noProof/>
                <w:webHidden/>
              </w:rPr>
              <w:fldChar w:fldCharType="begin"/>
            </w:r>
            <w:r w:rsidR="00B17ED7">
              <w:rPr>
                <w:noProof/>
                <w:webHidden/>
              </w:rPr>
              <w:instrText xml:space="preserve"> PAGEREF _Toc17722006 \h </w:instrText>
            </w:r>
            <w:r w:rsidR="00B17ED7">
              <w:rPr>
                <w:noProof/>
                <w:webHidden/>
              </w:rPr>
            </w:r>
            <w:r w:rsidR="00B17ED7">
              <w:rPr>
                <w:noProof/>
                <w:webHidden/>
              </w:rPr>
              <w:fldChar w:fldCharType="separate"/>
            </w:r>
            <w:r w:rsidR="007A7489">
              <w:rPr>
                <w:noProof/>
                <w:webHidden/>
              </w:rPr>
              <w:t>54</w:t>
            </w:r>
            <w:r w:rsidR="00B17ED7">
              <w:rPr>
                <w:noProof/>
                <w:webHidden/>
              </w:rPr>
              <w:fldChar w:fldCharType="end"/>
            </w:r>
          </w:hyperlink>
        </w:p>
        <w:p w14:paraId="5E6107F4" w14:textId="67C7A5FA" w:rsidR="00B17ED7" w:rsidRDefault="0041533E">
          <w:pPr>
            <w:pStyle w:val="TOC2"/>
            <w:tabs>
              <w:tab w:val="right" w:leader="dot" w:pos="9350"/>
            </w:tabs>
            <w:rPr>
              <w:rFonts w:eastAsiaTheme="minorEastAsia"/>
              <w:noProof/>
            </w:rPr>
          </w:pPr>
          <w:hyperlink w:anchor="_Toc17722007" w:history="1">
            <w:r w:rsidR="00B17ED7" w:rsidRPr="003D2668">
              <w:rPr>
                <w:rStyle w:val="Hyperlink"/>
                <w:noProof/>
              </w:rPr>
              <w:t>I.A.3</w:t>
            </w:r>
            <w:r w:rsidR="00B17ED7">
              <w:rPr>
                <w:noProof/>
                <w:webHidden/>
              </w:rPr>
              <w:tab/>
            </w:r>
            <w:r w:rsidR="00B17ED7">
              <w:rPr>
                <w:noProof/>
                <w:webHidden/>
              </w:rPr>
              <w:fldChar w:fldCharType="begin"/>
            </w:r>
            <w:r w:rsidR="00B17ED7">
              <w:rPr>
                <w:noProof/>
                <w:webHidden/>
              </w:rPr>
              <w:instrText xml:space="preserve"> PAGEREF _Toc17722007 \h </w:instrText>
            </w:r>
            <w:r w:rsidR="00B17ED7">
              <w:rPr>
                <w:noProof/>
                <w:webHidden/>
              </w:rPr>
            </w:r>
            <w:r w:rsidR="00B17ED7">
              <w:rPr>
                <w:noProof/>
                <w:webHidden/>
              </w:rPr>
              <w:fldChar w:fldCharType="separate"/>
            </w:r>
            <w:r w:rsidR="007A7489">
              <w:rPr>
                <w:noProof/>
                <w:webHidden/>
              </w:rPr>
              <w:t>56</w:t>
            </w:r>
            <w:r w:rsidR="00B17ED7">
              <w:rPr>
                <w:noProof/>
                <w:webHidden/>
              </w:rPr>
              <w:fldChar w:fldCharType="end"/>
            </w:r>
          </w:hyperlink>
        </w:p>
        <w:p w14:paraId="4B7B103B" w14:textId="2840575E" w:rsidR="00B17ED7" w:rsidRDefault="0041533E">
          <w:pPr>
            <w:pStyle w:val="TOC2"/>
            <w:tabs>
              <w:tab w:val="right" w:leader="dot" w:pos="9350"/>
            </w:tabs>
            <w:rPr>
              <w:rFonts w:eastAsiaTheme="minorEastAsia"/>
              <w:noProof/>
            </w:rPr>
          </w:pPr>
          <w:hyperlink w:anchor="_Toc17722008" w:history="1">
            <w:r w:rsidR="00B17ED7" w:rsidRPr="003D2668">
              <w:rPr>
                <w:rStyle w:val="Hyperlink"/>
                <w:noProof/>
              </w:rPr>
              <w:t>I.A.4</w:t>
            </w:r>
            <w:r w:rsidR="00B17ED7">
              <w:rPr>
                <w:noProof/>
                <w:webHidden/>
              </w:rPr>
              <w:tab/>
            </w:r>
            <w:r w:rsidR="00B17ED7">
              <w:rPr>
                <w:noProof/>
                <w:webHidden/>
              </w:rPr>
              <w:fldChar w:fldCharType="begin"/>
            </w:r>
            <w:r w:rsidR="00B17ED7">
              <w:rPr>
                <w:noProof/>
                <w:webHidden/>
              </w:rPr>
              <w:instrText xml:space="preserve"> PAGEREF _Toc17722008 \h </w:instrText>
            </w:r>
            <w:r w:rsidR="00B17ED7">
              <w:rPr>
                <w:noProof/>
                <w:webHidden/>
              </w:rPr>
            </w:r>
            <w:r w:rsidR="00B17ED7">
              <w:rPr>
                <w:noProof/>
                <w:webHidden/>
              </w:rPr>
              <w:fldChar w:fldCharType="separate"/>
            </w:r>
            <w:r w:rsidR="007A7489">
              <w:rPr>
                <w:noProof/>
                <w:webHidden/>
              </w:rPr>
              <w:t>57</w:t>
            </w:r>
            <w:r w:rsidR="00B17ED7">
              <w:rPr>
                <w:noProof/>
                <w:webHidden/>
              </w:rPr>
              <w:fldChar w:fldCharType="end"/>
            </w:r>
          </w:hyperlink>
        </w:p>
        <w:p w14:paraId="4B2A7330" w14:textId="04695D70" w:rsidR="00B17ED7" w:rsidRDefault="0041533E">
          <w:pPr>
            <w:pStyle w:val="TOC1"/>
            <w:tabs>
              <w:tab w:val="right" w:leader="dot" w:pos="9350"/>
            </w:tabs>
            <w:rPr>
              <w:rFonts w:eastAsiaTheme="minorEastAsia"/>
              <w:noProof/>
            </w:rPr>
          </w:pPr>
          <w:hyperlink w:anchor="_Toc17722009" w:history="1">
            <w:r w:rsidR="00B17ED7" w:rsidRPr="003D2668">
              <w:rPr>
                <w:rStyle w:val="Hyperlink"/>
                <w:noProof/>
              </w:rPr>
              <w:t>Conclusions on Standard I.A. Mission</w:t>
            </w:r>
            <w:r w:rsidR="00B17ED7">
              <w:rPr>
                <w:noProof/>
                <w:webHidden/>
              </w:rPr>
              <w:tab/>
            </w:r>
            <w:r w:rsidR="00B17ED7">
              <w:rPr>
                <w:noProof/>
                <w:webHidden/>
              </w:rPr>
              <w:fldChar w:fldCharType="begin"/>
            </w:r>
            <w:r w:rsidR="00B17ED7">
              <w:rPr>
                <w:noProof/>
                <w:webHidden/>
              </w:rPr>
              <w:instrText xml:space="preserve"> PAGEREF _Toc17722009 \h </w:instrText>
            </w:r>
            <w:r w:rsidR="00B17ED7">
              <w:rPr>
                <w:noProof/>
                <w:webHidden/>
              </w:rPr>
            </w:r>
            <w:r w:rsidR="00B17ED7">
              <w:rPr>
                <w:noProof/>
                <w:webHidden/>
              </w:rPr>
              <w:fldChar w:fldCharType="separate"/>
            </w:r>
            <w:r w:rsidR="007A7489">
              <w:rPr>
                <w:noProof/>
                <w:webHidden/>
              </w:rPr>
              <w:t>57</w:t>
            </w:r>
            <w:r w:rsidR="00B17ED7">
              <w:rPr>
                <w:noProof/>
                <w:webHidden/>
              </w:rPr>
              <w:fldChar w:fldCharType="end"/>
            </w:r>
          </w:hyperlink>
        </w:p>
        <w:p w14:paraId="3691C46A" w14:textId="25FFA44A" w:rsidR="00B17ED7" w:rsidRDefault="0041533E">
          <w:pPr>
            <w:pStyle w:val="TOC1"/>
            <w:tabs>
              <w:tab w:val="right" w:leader="dot" w:pos="9350"/>
            </w:tabs>
            <w:rPr>
              <w:rFonts w:eastAsiaTheme="minorEastAsia"/>
              <w:noProof/>
            </w:rPr>
          </w:pPr>
          <w:hyperlink w:anchor="_Toc17722010" w:history="1">
            <w:r w:rsidR="00B17ED7" w:rsidRPr="003D2668">
              <w:rPr>
                <w:rStyle w:val="Hyperlink"/>
                <w:noProof/>
              </w:rPr>
              <w:t>I.B Assuring Academic Quality and Institutional Effectiveness</w:t>
            </w:r>
            <w:r w:rsidR="00B17ED7">
              <w:rPr>
                <w:noProof/>
                <w:webHidden/>
              </w:rPr>
              <w:tab/>
            </w:r>
            <w:r w:rsidR="00B17ED7">
              <w:rPr>
                <w:noProof/>
                <w:webHidden/>
              </w:rPr>
              <w:fldChar w:fldCharType="begin"/>
            </w:r>
            <w:r w:rsidR="00B17ED7">
              <w:rPr>
                <w:noProof/>
                <w:webHidden/>
              </w:rPr>
              <w:instrText xml:space="preserve"> PAGEREF _Toc17722010 \h </w:instrText>
            </w:r>
            <w:r w:rsidR="00B17ED7">
              <w:rPr>
                <w:noProof/>
                <w:webHidden/>
              </w:rPr>
            </w:r>
            <w:r w:rsidR="00B17ED7">
              <w:rPr>
                <w:noProof/>
                <w:webHidden/>
              </w:rPr>
              <w:fldChar w:fldCharType="separate"/>
            </w:r>
            <w:r w:rsidR="007A7489">
              <w:rPr>
                <w:noProof/>
                <w:webHidden/>
              </w:rPr>
              <w:t>60</w:t>
            </w:r>
            <w:r w:rsidR="00B17ED7">
              <w:rPr>
                <w:noProof/>
                <w:webHidden/>
              </w:rPr>
              <w:fldChar w:fldCharType="end"/>
            </w:r>
          </w:hyperlink>
        </w:p>
        <w:p w14:paraId="1128F765" w14:textId="706B600A" w:rsidR="00B17ED7" w:rsidRDefault="0041533E">
          <w:pPr>
            <w:pStyle w:val="TOC3"/>
            <w:tabs>
              <w:tab w:val="right" w:leader="dot" w:pos="9350"/>
            </w:tabs>
            <w:rPr>
              <w:rFonts w:eastAsiaTheme="minorEastAsia"/>
              <w:noProof/>
            </w:rPr>
          </w:pPr>
          <w:hyperlink w:anchor="_Toc17722011" w:history="1">
            <w:r w:rsidR="00B17ED7" w:rsidRPr="003D2668">
              <w:rPr>
                <w:rStyle w:val="Hyperlink"/>
                <w:noProof/>
              </w:rPr>
              <w:t>Academic Quality</w:t>
            </w:r>
            <w:r w:rsidR="00B17ED7">
              <w:rPr>
                <w:noProof/>
                <w:webHidden/>
              </w:rPr>
              <w:tab/>
            </w:r>
            <w:r w:rsidR="00B17ED7">
              <w:rPr>
                <w:noProof/>
                <w:webHidden/>
              </w:rPr>
              <w:fldChar w:fldCharType="begin"/>
            </w:r>
            <w:r w:rsidR="00B17ED7">
              <w:rPr>
                <w:noProof/>
                <w:webHidden/>
              </w:rPr>
              <w:instrText xml:space="preserve"> PAGEREF _Toc17722011 \h </w:instrText>
            </w:r>
            <w:r w:rsidR="00B17ED7">
              <w:rPr>
                <w:noProof/>
                <w:webHidden/>
              </w:rPr>
            </w:r>
            <w:r w:rsidR="00B17ED7">
              <w:rPr>
                <w:noProof/>
                <w:webHidden/>
              </w:rPr>
              <w:fldChar w:fldCharType="separate"/>
            </w:r>
            <w:r w:rsidR="007A7489">
              <w:rPr>
                <w:noProof/>
                <w:webHidden/>
              </w:rPr>
              <w:t>60</w:t>
            </w:r>
            <w:r w:rsidR="00B17ED7">
              <w:rPr>
                <w:noProof/>
                <w:webHidden/>
              </w:rPr>
              <w:fldChar w:fldCharType="end"/>
            </w:r>
          </w:hyperlink>
        </w:p>
        <w:p w14:paraId="6BA78BD8" w14:textId="4E115416" w:rsidR="00B17ED7" w:rsidRDefault="0041533E">
          <w:pPr>
            <w:pStyle w:val="TOC2"/>
            <w:tabs>
              <w:tab w:val="right" w:leader="dot" w:pos="9350"/>
            </w:tabs>
            <w:rPr>
              <w:rFonts w:eastAsiaTheme="minorEastAsia"/>
              <w:noProof/>
            </w:rPr>
          </w:pPr>
          <w:hyperlink w:anchor="_Toc17722012" w:history="1">
            <w:r w:rsidR="00B17ED7" w:rsidRPr="003D2668">
              <w:rPr>
                <w:rStyle w:val="Hyperlink"/>
                <w:noProof/>
              </w:rPr>
              <w:t>I.B.1</w:t>
            </w:r>
            <w:r w:rsidR="00B17ED7">
              <w:rPr>
                <w:noProof/>
                <w:webHidden/>
              </w:rPr>
              <w:tab/>
            </w:r>
            <w:r w:rsidR="00B17ED7">
              <w:rPr>
                <w:noProof/>
                <w:webHidden/>
              </w:rPr>
              <w:fldChar w:fldCharType="begin"/>
            </w:r>
            <w:r w:rsidR="00B17ED7">
              <w:rPr>
                <w:noProof/>
                <w:webHidden/>
              </w:rPr>
              <w:instrText xml:space="preserve"> PAGEREF _Toc17722012 \h </w:instrText>
            </w:r>
            <w:r w:rsidR="00B17ED7">
              <w:rPr>
                <w:noProof/>
                <w:webHidden/>
              </w:rPr>
            </w:r>
            <w:r w:rsidR="00B17ED7">
              <w:rPr>
                <w:noProof/>
                <w:webHidden/>
              </w:rPr>
              <w:fldChar w:fldCharType="separate"/>
            </w:r>
            <w:r w:rsidR="007A7489">
              <w:rPr>
                <w:noProof/>
                <w:webHidden/>
              </w:rPr>
              <w:t>60</w:t>
            </w:r>
            <w:r w:rsidR="00B17ED7">
              <w:rPr>
                <w:noProof/>
                <w:webHidden/>
              </w:rPr>
              <w:fldChar w:fldCharType="end"/>
            </w:r>
          </w:hyperlink>
        </w:p>
        <w:p w14:paraId="15ACD97A" w14:textId="34C247DE" w:rsidR="00B17ED7" w:rsidRDefault="0041533E">
          <w:pPr>
            <w:pStyle w:val="TOC2"/>
            <w:tabs>
              <w:tab w:val="right" w:leader="dot" w:pos="9350"/>
            </w:tabs>
            <w:rPr>
              <w:rFonts w:eastAsiaTheme="minorEastAsia"/>
              <w:noProof/>
            </w:rPr>
          </w:pPr>
          <w:hyperlink w:anchor="_Toc17722013" w:history="1">
            <w:r w:rsidR="00B17ED7" w:rsidRPr="003D2668">
              <w:rPr>
                <w:rStyle w:val="Hyperlink"/>
                <w:noProof/>
              </w:rPr>
              <w:t>I.B.2</w:t>
            </w:r>
            <w:r w:rsidR="00B17ED7">
              <w:rPr>
                <w:noProof/>
                <w:webHidden/>
              </w:rPr>
              <w:tab/>
            </w:r>
            <w:r w:rsidR="00B17ED7">
              <w:rPr>
                <w:noProof/>
                <w:webHidden/>
              </w:rPr>
              <w:fldChar w:fldCharType="begin"/>
            </w:r>
            <w:r w:rsidR="00B17ED7">
              <w:rPr>
                <w:noProof/>
                <w:webHidden/>
              </w:rPr>
              <w:instrText xml:space="preserve"> PAGEREF _Toc17722013 \h </w:instrText>
            </w:r>
            <w:r w:rsidR="00B17ED7">
              <w:rPr>
                <w:noProof/>
                <w:webHidden/>
              </w:rPr>
            </w:r>
            <w:r w:rsidR="00B17ED7">
              <w:rPr>
                <w:noProof/>
                <w:webHidden/>
              </w:rPr>
              <w:fldChar w:fldCharType="separate"/>
            </w:r>
            <w:r w:rsidR="007A7489">
              <w:rPr>
                <w:noProof/>
                <w:webHidden/>
              </w:rPr>
              <w:t>61</w:t>
            </w:r>
            <w:r w:rsidR="00B17ED7">
              <w:rPr>
                <w:noProof/>
                <w:webHidden/>
              </w:rPr>
              <w:fldChar w:fldCharType="end"/>
            </w:r>
          </w:hyperlink>
        </w:p>
        <w:p w14:paraId="231FE87A" w14:textId="59FD8208" w:rsidR="00B17ED7" w:rsidRDefault="0041533E">
          <w:pPr>
            <w:pStyle w:val="TOC2"/>
            <w:tabs>
              <w:tab w:val="right" w:leader="dot" w:pos="9350"/>
            </w:tabs>
            <w:rPr>
              <w:rFonts w:eastAsiaTheme="minorEastAsia"/>
              <w:noProof/>
            </w:rPr>
          </w:pPr>
          <w:hyperlink w:anchor="_Toc17722014" w:history="1">
            <w:r w:rsidR="00B17ED7" w:rsidRPr="003D2668">
              <w:rPr>
                <w:rStyle w:val="Hyperlink"/>
                <w:noProof/>
              </w:rPr>
              <w:t>I.B.3</w:t>
            </w:r>
            <w:r w:rsidR="00B17ED7">
              <w:rPr>
                <w:noProof/>
                <w:webHidden/>
              </w:rPr>
              <w:tab/>
            </w:r>
            <w:r w:rsidR="00B17ED7">
              <w:rPr>
                <w:noProof/>
                <w:webHidden/>
              </w:rPr>
              <w:fldChar w:fldCharType="begin"/>
            </w:r>
            <w:r w:rsidR="00B17ED7">
              <w:rPr>
                <w:noProof/>
                <w:webHidden/>
              </w:rPr>
              <w:instrText xml:space="preserve"> PAGEREF _Toc17722014 \h </w:instrText>
            </w:r>
            <w:r w:rsidR="00B17ED7">
              <w:rPr>
                <w:noProof/>
                <w:webHidden/>
              </w:rPr>
            </w:r>
            <w:r w:rsidR="00B17ED7">
              <w:rPr>
                <w:noProof/>
                <w:webHidden/>
              </w:rPr>
              <w:fldChar w:fldCharType="separate"/>
            </w:r>
            <w:r w:rsidR="007A7489">
              <w:rPr>
                <w:noProof/>
                <w:webHidden/>
              </w:rPr>
              <w:t>63</w:t>
            </w:r>
            <w:r w:rsidR="00B17ED7">
              <w:rPr>
                <w:noProof/>
                <w:webHidden/>
              </w:rPr>
              <w:fldChar w:fldCharType="end"/>
            </w:r>
          </w:hyperlink>
        </w:p>
        <w:p w14:paraId="1A264AEB" w14:textId="7B06FAF9" w:rsidR="00B17ED7" w:rsidRDefault="0041533E">
          <w:pPr>
            <w:pStyle w:val="TOC2"/>
            <w:tabs>
              <w:tab w:val="right" w:leader="dot" w:pos="9350"/>
            </w:tabs>
            <w:rPr>
              <w:rFonts w:eastAsiaTheme="minorEastAsia"/>
              <w:noProof/>
            </w:rPr>
          </w:pPr>
          <w:hyperlink w:anchor="_Toc17722015" w:history="1">
            <w:r w:rsidR="00B17ED7" w:rsidRPr="003D2668">
              <w:rPr>
                <w:rStyle w:val="Hyperlink"/>
                <w:noProof/>
              </w:rPr>
              <w:t>I.B.4</w:t>
            </w:r>
            <w:r w:rsidR="00B17ED7">
              <w:rPr>
                <w:noProof/>
                <w:webHidden/>
              </w:rPr>
              <w:tab/>
            </w:r>
            <w:r w:rsidR="00B17ED7">
              <w:rPr>
                <w:noProof/>
                <w:webHidden/>
              </w:rPr>
              <w:fldChar w:fldCharType="begin"/>
            </w:r>
            <w:r w:rsidR="00B17ED7">
              <w:rPr>
                <w:noProof/>
                <w:webHidden/>
              </w:rPr>
              <w:instrText xml:space="preserve"> PAGEREF _Toc17722015 \h </w:instrText>
            </w:r>
            <w:r w:rsidR="00B17ED7">
              <w:rPr>
                <w:noProof/>
                <w:webHidden/>
              </w:rPr>
            </w:r>
            <w:r w:rsidR="00B17ED7">
              <w:rPr>
                <w:noProof/>
                <w:webHidden/>
              </w:rPr>
              <w:fldChar w:fldCharType="separate"/>
            </w:r>
            <w:r w:rsidR="007A7489">
              <w:rPr>
                <w:noProof/>
                <w:webHidden/>
              </w:rPr>
              <w:t>65</w:t>
            </w:r>
            <w:r w:rsidR="00B17ED7">
              <w:rPr>
                <w:noProof/>
                <w:webHidden/>
              </w:rPr>
              <w:fldChar w:fldCharType="end"/>
            </w:r>
          </w:hyperlink>
        </w:p>
        <w:p w14:paraId="4A14CE7F" w14:textId="09713BF4" w:rsidR="00B17ED7" w:rsidRDefault="0041533E">
          <w:pPr>
            <w:pStyle w:val="TOC3"/>
            <w:tabs>
              <w:tab w:val="right" w:leader="dot" w:pos="9350"/>
            </w:tabs>
            <w:rPr>
              <w:rFonts w:eastAsiaTheme="minorEastAsia"/>
              <w:noProof/>
            </w:rPr>
          </w:pPr>
          <w:hyperlink w:anchor="_Toc17722016" w:history="1">
            <w:r w:rsidR="00B17ED7" w:rsidRPr="003D2668">
              <w:rPr>
                <w:rStyle w:val="Hyperlink"/>
                <w:noProof/>
              </w:rPr>
              <w:t>Institutional Effectiveness</w:t>
            </w:r>
            <w:r w:rsidR="00B17ED7">
              <w:rPr>
                <w:noProof/>
                <w:webHidden/>
              </w:rPr>
              <w:tab/>
            </w:r>
            <w:r w:rsidR="00B17ED7">
              <w:rPr>
                <w:noProof/>
                <w:webHidden/>
              </w:rPr>
              <w:fldChar w:fldCharType="begin"/>
            </w:r>
            <w:r w:rsidR="00B17ED7">
              <w:rPr>
                <w:noProof/>
                <w:webHidden/>
              </w:rPr>
              <w:instrText xml:space="preserve"> PAGEREF _Toc17722016 \h </w:instrText>
            </w:r>
            <w:r w:rsidR="00B17ED7">
              <w:rPr>
                <w:noProof/>
                <w:webHidden/>
              </w:rPr>
            </w:r>
            <w:r w:rsidR="00B17ED7">
              <w:rPr>
                <w:noProof/>
                <w:webHidden/>
              </w:rPr>
              <w:fldChar w:fldCharType="separate"/>
            </w:r>
            <w:r w:rsidR="007A7489">
              <w:rPr>
                <w:noProof/>
                <w:webHidden/>
              </w:rPr>
              <w:t>66</w:t>
            </w:r>
            <w:r w:rsidR="00B17ED7">
              <w:rPr>
                <w:noProof/>
                <w:webHidden/>
              </w:rPr>
              <w:fldChar w:fldCharType="end"/>
            </w:r>
          </w:hyperlink>
        </w:p>
        <w:p w14:paraId="1B42AFA9" w14:textId="0F3B1559" w:rsidR="00B17ED7" w:rsidRDefault="0041533E">
          <w:pPr>
            <w:pStyle w:val="TOC2"/>
            <w:tabs>
              <w:tab w:val="right" w:leader="dot" w:pos="9350"/>
            </w:tabs>
            <w:rPr>
              <w:rFonts w:eastAsiaTheme="minorEastAsia"/>
              <w:noProof/>
            </w:rPr>
          </w:pPr>
          <w:hyperlink w:anchor="_Toc17722017" w:history="1">
            <w:r w:rsidR="00B17ED7" w:rsidRPr="003D2668">
              <w:rPr>
                <w:rStyle w:val="Hyperlink"/>
                <w:noProof/>
              </w:rPr>
              <w:t>I.B.5</w:t>
            </w:r>
            <w:r w:rsidR="00B17ED7">
              <w:rPr>
                <w:noProof/>
                <w:webHidden/>
              </w:rPr>
              <w:tab/>
            </w:r>
            <w:r w:rsidR="00B17ED7">
              <w:rPr>
                <w:noProof/>
                <w:webHidden/>
              </w:rPr>
              <w:fldChar w:fldCharType="begin"/>
            </w:r>
            <w:r w:rsidR="00B17ED7">
              <w:rPr>
                <w:noProof/>
                <w:webHidden/>
              </w:rPr>
              <w:instrText xml:space="preserve"> PAGEREF _Toc17722017 \h </w:instrText>
            </w:r>
            <w:r w:rsidR="00B17ED7">
              <w:rPr>
                <w:noProof/>
                <w:webHidden/>
              </w:rPr>
            </w:r>
            <w:r w:rsidR="00B17ED7">
              <w:rPr>
                <w:noProof/>
                <w:webHidden/>
              </w:rPr>
              <w:fldChar w:fldCharType="separate"/>
            </w:r>
            <w:r w:rsidR="007A7489">
              <w:rPr>
                <w:noProof/>
                <w:webHidden/>
              </w:rPr>
              <w:t>66</w:t>
            </w:r>
            <w:r w:rsidR="00B17ED7">
              <w:rPr>
                <w:noProof/>
                <w:webHidden/>
              </w:rPr>
              <w:fldChar w:fldCharType="end"/>
            </w:r>
          </w:hyperlink>
        </w:p>
        <w:p w14:paraId="6859B1D8" w14:textId="65013F0B" w:rsidR="00B17ED7" w:rsidRDefault="0041533E">
          <w:pPr>
            <w:pStyle w:val="TOC2"/>
            <w:tabs>
              <w:tab w:val="right" w:leader="dot" w:pos="9350"/>
            </w:tabs>
            <w:rPr>
              <w:rFonts w:eastAsiaTheme="minorEastAsia"/>
              <w:noProof/>
            </w:rPr>
          </w:pPr>
          <w:hyperlink w:anchor="_Toc17722018" w:history="1">
            <w:r w:rsidR="00B17ED7" w:rsidRPr="003D2668">
              <w:rPr>
                <w:rStyle w:val="Hyperlink"/>
                <w:noProof/>
              </w:rPr>
              <w:t>I.B.6</w:t>
            </w:r>
            <w:r w:rsidR="00B17ED7">
              <w:rPr>
                <w:noProof/>
                <w:webHidden/>
              </w:rPr>
              <w:tab/>
            </w:r>
            <w:r w:rsidR="00B17ED7">
              <w:rPr>
                <w:noProof/>
                <w:webHidden/>
              </w:rPr>
              <w:fldChar w:fldCharType="begin"/>
            </w:r>
            <w:r w:rsidR="00B17ED7">
              <w:rPr>
                <w:noProof/>
                <w:webHidden/>
              </w:rPr>
              <w:instrText xml:space="preserve"> PAGEREF _Toc17722018 \h </w:instrText>
            </w:r>
            <w:r w:rsidR="00B17ED7">
              <w:rPr>
                <w:noProof/>
                <w:webHidden/>
              </w:rPr>
            </w:r>
            <w:r w:rsidR="00B17ED7">
              <w:rPr>
                <w:noProof/>
                <w:webHidden/>
              </w:rPr>
              <w:fldChar w:fldCharType="separate"/>
            </w:r>
            <w:r w:rsidR="007A7489">
              <w:rPr>
                <w:noProof/>
                <w:webHidden/>
              </w:rPr>
              <w:t>69</w:t>
            </w:r>
            <w:r w:rsidR="00B17ED7">
              <w:rPr>
                <w:noProof/>
                <w:webHidden/>
              </w:rPr>
              <w:fldChar w:fldCharType="end"/>
            </w:r>
          </w:hyperlink>
        </w:p>
        <w:p w14:paraId="5408A84C" w14:textId="1713FE61" w:rsidR="00B17ED7" w:rsidRDefault="0041533E">
          <w:pPr>
            <w:pStyle w:val="TOC2"/>
            <w:tabs>
              <w:tab w:val="right" w:leader="dot" w:pos="9350"/>
            </w:tabs>
            <w:rPr>
              <w:rFonts w:eastAsiaTheme="minorEastAsia"/>
              <w:noProof/>
            </w:rPr>
          </w:pPr>
          <w:hyperlink w:anchor="_Toc17722019" w:history="1">
            <w:r w:rsidR="00B17ED7" w:rsidRPr="003D2668">
              <w:rPr>
                <w:rStyle w:val="Hyperlink"/>
                <w:noProof/>
              </w:rPr>
              <w:t>I.B.7</w:t>
            </w:r>
            <w:r w:rsidR="00B17ED7">
              <w:rPr>
                <w:noProof/>
                <w:webHidden/>
              </w:rPr>
              <w:tab/>
            </w:r>
            <w:r w:rsidR="00B17ED7">
              <w:rPr>
                <w:noProof/>
                <w:webHidden/>
              </w:rPr>
              <w:fldChar w:fldCharType="begin"/>
            </w:r>
            <w:r w:rsidR="00B17ED7">
              <w:rPr>
                <w:noProof/>
                <w:webHidden/>
              </w:rPr>
              <w:instrText xml:space="preserve"> PAGEREF _Toc17722019 \h </w:instrText>
            </w:r>
            <w:r w:rsidR="00B17ED7">
              <w:rPr>
                <w:noProof/>
                <w:webHidden/>
              </w:rPr>
            </w:r>
            <w:r w:rsidR="00B17ED7">
              <w:rPr>
                <w:noProof/>
                <w:webHidden/>
              </w:rPr>
              <w:fldChar w:fldCharType="separate"/>
            </w:r>
            <w:r w:rsidR="007A7489">
              <w:rPr>
                <w:noProof/>
                <w:webHidden/>
              </w:rPr>
              <w:t>70</w:t>
            </w:r>
            <w:r w:rsidR="00B17ED7">
              <w:rPr>
                <w:noProof/>
                <w:webHidden/>
              </w:rPr>
              <w:fldChar w:fldCharType="end"/>
            </w:r>
          </w:hyperlink>
        </w:p>
        <w:p w14:paraId="6B2D5CF9" w14:textId="22A5C7F5" w:rsidR="00B17ED7" w:rsidRDefault="0041533E">
          <w:pPr>
            <w:pStyle w:val="TOC2"/>
            <w:tabs>
              <w:tab w:val="right" w:leader="dot" w:pos="9350"/>
            </w:tabs>
            <w:rPr>
              <w:rFonts w:eastAsiaTheme="minorEastAsia"/>
              <w:noProof/>
            </w:rPr>
          </w:pPr>
          <w:hyperlink w:anchor="_Toc17722020" w:history="1">
            <w:r w:rsidR="00B17ED7" w:rsidRPr="003D2668">
              <w:rPr>
                <w:rStyle w:val="Hyperlink"/>
                <w:noProof/>
              </w:rPr>
              <w:t>I.B.8</w:t>
            </w:r>
            <w:r w:rsidR="00B17ED7">
              <w:rPr>
                <w:noProof/>
                <w:webHidden/>
              </w:rPr>
              <w:tab/>
            </w:r>
            <w:r w:rsidR="00B17ED7">
              <w:rPr>
                <w:noProof/>
                <w:webHidden/>
              </w:rPr>
              <w:fldChar w:fldCharType="begin"/>
            </w:r>
            <w:r w:rsidR="00B17ED7">
              <w:rPr>
                <w:noProof/>
                <w:webHidden/>
              </w:rPr>
              <w:instrText xml:space="preserve"> PAGEREF _Toc17722020 \h </w:instrText>
            </w:r>
            <w:r w:rsidR="00B17ED7">
              <w:rPr>
                <w:noProof/>
                <w:webHidden/>
              </w:rPr>
            </w:r>
            <w:r w:rsidR="00B17ED7">
              <w:rPr>
                <w:noProof/>
                <w:webHidden/>
              </w:rPr>
              <w:fldChar w:fldCharType="separate"/>
            </w:r>
            <w:r w:rsidR="007A7489">
              <w:rPr>
                <w:noProof/>
                <w:webHidden/>
              </w:rPr>
              <w:t>71</w:t>
            </w:r>
            <w:r w:rsidR="00B17ED7">
              <w:rPr>
                <w:noProof/>
                <w:webHidden/>
              </w:rPr>
              <w:fldChar w:fldCharType="end"/>
            </w:r>
          </w:hyperlink>
        </w:p>
        <w:p w14:paraId="4654B5D7" w14:textId="4F200DCA" w:rsidR="00B17ED7" w:rsidRDefault="0041533E">
          <w:pPr>
            <w:pStyle w:val="TOC2"/>
            <w:tabs>
              <w:tab w:val="right" w:leader="dot" w:pos="9350"/>
            </w:tabs>
            <w:rPr>
              <w:rFonts w:eastAsiaTheme="minorEastAsia"/>
              <w:noProof/>
            </w:rPr>
          </w:pPr>
          <w:hyperlink w:anchor="_Toc17722021" w:history="1">
            <w:r w:rsidR="00B17ED7" w:rsidRPr="003D2668">
              <w:rPr>
                <w:rStyle w:val="Hyperlink"/>
                <w:noProof/>
              </w:rPr>
              <w:t>I.B.9</w:t>
            </w:r>
            <w:r w:rsidR="00B17ED7">
              <w:rPr>
                <w:noProof/>
                <w:webHidden/>
              </w:rPr>
              <w:tab/>
            </w:r>
            <w:r w:rsidR="00B17ED7">
              <w:rPr>
                <w:noProof/>
                <w:webHidden/>
              </w:rPr>
              <w:fldChar w:fldCharType="begin"/>
            </w:r>
            <w:r w:rsidR="00B17ED7">
              <w:rPr>
                <w:noProof/>
                <w:webHidden/>
              </w:rPr>
              <w:instrText xml:space="preserve"> PAGEREF _Toc17722021 \h </w:instrText>
            </w:r>
            <w:r w:rsidR="00B17ED7">
              <w:rPr>
                <w:noProof/>
                <w:webHidden/>
              </w:rPr>
            </w:r>
            <w:r w:rsidR="00B17ED7">
              <w:rPr>
                <w:noProof/>
                <w:webHidden/>
              </w:rPr>
              <w:fldChar w:fldCharType="separate"/>
            </w:r>
            <w:r w:rsidR="007A7489">
              <w:rPr>
                <w:noProof/>
                <w:webHidden/>
              </w:rPr>
              <w:t>72</w:t>
            </w:r>
            <w:r w:rsidR="00B17ED7">
              <w:rPr>
                <w:noProof/>
                <w:webHidden/>
              </w:rPr>
              <w:fldChar w:fldCharType="end"/>
            </w:r>
          </w:hyperlink>
        </w:p>
        <w:p w14:paraId="3AD0DCD6" w14:textId="5A49E164" w:rsidR="00B17ED7" w:rsidRDefault="0041533E">
          <w:pPr>
            <w:pStyle w:val="TOC2"/>
            <w:tabs>
              <w:tab w:val="right" w:leader="dot" w:pos="9350"/>
            </w:tabs>
            <w:rPr>
              <w:rFonts w:eastAsiaTheme="minorEastAsia"/>
              <w:noProof/>
            </w:rPr>
          </w:pPr>
          <w:hyperlink w:anchor="_Toc17722022" w:history="1">
            <w:r w:rsidR="00B17ED7" w:rsidRPr="003D2668">
              <w:rPr>
                <w:rStyle w:val="Hyperlink"/>
                <w:noProof/>
              </w:rPr>
              <w:t>Conclusions on Standard I.B. Academic Quality and Institutional Effectiveness</w:t>
            </w:r>
            <w:r w:rsidR="00B17ED7">
              <w:rPr>
                <w:noProof/>
                <w:webHidden/>
              </w:rPr>
              <w:tab/>
            </w:r>
            <w:r w:rsidR="00B17ED7">
              <w:rPr>
                <w:noProof/>
                <w:webHidden/>
              </w:rPr>
              <w:fldChar w:fldCharType="begin"/>
            </w:r>
            <w:r w:rsidR="00B17ED7">
              <w:rPr>
                <w:noProof/>
                <w:webHidden/>
              </w:rPr>
              <w:instrText xml:space="preserve"> PAGEREF _Toc17722022 \h </w:instrText>
            </w:r>
            <w:r w:rsidR="00B17ED7">
              <w:rPr>
                <w:noProof/>
                <w:webHidden/>
              </w:rPr>
            </w:r>
            <w:r w:rsidR="00B17ED7">
              <w:rPr>
                <w:noProof/>
                <w:webHidden/>
              </w:rPr>
              <w:fldChar w:fldCharType="separate"/>
            </w:r>
            <w:r w:rsidR="007A7489">
              <w:rPr>
                <w:noProof/>
                <w:webHidden/>
              </w:rPr>
              <w:t>74</w:t>
            </w:r>
            <w:r w:rsidR="00B17ED7">
              <w:rPr>
                <w:noProof/>
                <w:webHidden/>
              </w:rPr>
              <w:fldChar w:fldCharType="end"/>
            </w:r>
          </w:hyperlink>
        </w:p>
        <w:p w14:paraId="79B4CE83" w14:textId="1D49F667" w:rsidR="00B17ED7" w:rsidRDefault="0041533E">
          <w:pPr>
            <w:pStyle w:val="TOC1"/>
            <w:tabs>
              <w:tab w:val="right" w:leader="dot" w:pos="9350"/>
            </w:tabs>
            <w:rPr>
              <w:rFonts w:eastAsiaTheme="minorEastAsia"/>
              <w:noProof/>
            </w:rPr>
          </w:pPr>
          <w:hyperlink w:anchor="_Toc17722023" w:history="1">
            <w:r w:rsidR="00B17ED7" w:rsidRPr="003D2668">
              <w:rPr>
                <w:rStyle w:val="Hyperlink"/>
                <w:noProof/>
              </w:rPr>
              <w:t>I.C Institutional Integrity</w:t>
            </w:r>
            <w:r w:rsidR="00B17ED7">
              <w:rPr>
                <w:noProof/>
                <w:webHidden/>
              </w:rPr>
              <w:tab/>
            </w:r>
            <w:r w:rsidR="00B17ED7">
              <w:rPr>
                <w:noProof/>
                <w:webHidden/>
              </w:rPr>
              <w:fldChar w:fldCharType="begin"/>
            </w:r>
            <w:r w:rsidR="00B17ED7">
              <w:rPr>
                <w:noProof/>
                <w:webHidden/>
              </w:rPr>
              <w:instrText xml:space="preserve"> PAGEREF _Toc17722023 \h </w:instrText>
            </w:r>
            <w:r w:rsidR="00B17ED7">
              <w:rPr>
                <w:noProof/>
                <w:webHidden/>
              </w:rPr>
            </w:r>
            <w:r w:rsidR="00B17ED7">
              <w:rPr>
                <w:noProof/>
                <w:webHidden/>
              </w:rPr>
              <w:fldChar w:fldCharType="separate"/>
            </w:r>
            <w:r w:rsidR="007A7489">
              <w:rPr>
                <w:noProof/>
                <w:webHidden/>
              </w:rPr>
              <w:t>74</w:t>
            </w:r>
            <w:r w:rsidR="00B17ED7">
              <w:rPr>
                <w:noProof/>
                <w:webHidden/>
              </w:rPr>
              <w:fldChar w:fldCharType="end"/>
            </w:r>
          </w:hyperlink>
        </w:p>
        <w:p w14:paraId="28637073" w14:textId="00AD3C79" w:rsidR="00B17ED7" w:rsidRDefault="0041533E">
          <w:pPr>
            <w:pStyle w:val="TOC2"/>
            <w:tabs>
              <w:tab w:val="right" w:leader="dot" w:pos="9350"/>
            </w:tabs>
            <w:rPr>
              <w:rFonts w:eastAsiaTheme="minorEastAsia"/>
              <w:noProof/>
            </w:rPr>
          </w:pPr>
          <w:hyperlink w:anchor="_Toc17722024" w:history="1">
            <w:r w:rsidR="00B17ED7" w:rsidRPr="003D2668">
              <w:rPr>
                <w:rStyle w:val="Hyperlink"/>
                <w:noProof/>
              </w:rPr>
              <w:t>I.C.1</w:t>
            </w:r>
            <w:r w:rsidR="00B17ED7">
              <w:rPr>
                <w:noProof/>
                <w:webHidden/>
              </w:rPr>
              <w:tab/>
            </w:r>
            <w:r w:rsidR="00B17ED7">
              <w:rPr>
                <w:noProof/>
                <w:webHidden/>
              </w:rPr>
              <w:fldChar w:fldCharType="begin"/>
            </w:r>
            <w:r w:rsidR="00B17ED7">
              <w:rPr>
                <w:noProof/>
                <w:webHidden/>
              </w:rPr>
              <w:instrText xml:space="preserve"> PAGEREF _Toc17722024 \h </w:instrText>
            </w:r>
            <w:r w:rsidR="00B17ED7">
              <w:rPr>
                <w:noProof/>
                <w:webHidden/>
              </w:rPr>
            </w:r>
            <w:r w:rsidR="00B17ED7">
              <w:rPr>
                <w:noProof/>
                <w:webHidden/>
              </w:rPr>
              <w:fldChar w:fldCharType="separate"/>
            </w:r>
            <w:r w:rsidR="007A7489">
              <w:rPr>
                <w:noProof/>
                <w:webHidden/>
              </w:rPr>
              <w:t>74</w:t>
            </w:r>
            <w:r w:rsidR="00B17ED7">
              <w:rPr>
                <w:noProof/>
                <w:webHidden/>
              </w:rPr>
              <w:fldChar w:fldCharType="end"/>
            </w:r>
          </w:hyperlink>
        </w:p>
        <w:p w14:paraId="09DDC52C" w14:textId="14734B08" w:rsidR="00B17ED7" w:rsidRDefault="0041533E">
          <w:pPr>
            <w:pStyle w:val="TOC2"/>
            <w:tabs>
              <w:tab w:val="right" w:leader="dot" w:pos="9350"/>
            </w:tabs>
            <w:rPr>
              <w:rFonts w:eastAsiaTheme="minorEastAsia"/>
              <w:noProof/>
            </w:rPr>
          </w:pPr>
          <w:hyperlink w:anchor="_Toc17722025" w:history="1">
            <w:r w:rsidR="00B17ED7" w:rsidRPr="003D2668">
              <w:rPr>
                <w:rStyle w:val="Hyperlink"/>
                <w:noProof/>
              </w:rPr>
              <w:t>I.C.2</w:t>
            </w:r>
            <w:r w:rsidR="00B17ED7">
              <w:rPr>
                <w:noProof/>
                <w:webHidden/>
              </w:rPr>
              <w:tab/>
            </w:r>
            <w:r w:rsidR="00B17ED7">
              <w:rPr>
                <w:noProof/>
                <w:webHidden/>
              </w:rPr>
              <w:fldChar w:fldCharType="begin"/>
            </w:r>
            <w:r w:rsidR="00B17ED7">
              <w:rPr>
                <w:noProof/>
                <w:webHidden/>
              </w:rPr>
              <w:instrText xml:space="preserve"> PAGEREF _Toc17722025 \h </w:instrText>
            </w:r>
            <w:r w:rsidR="00B17ED7">
              <w:rPr>
                <w:noProof/>
                <w:webHidden/>
              </w:rPr>
            </w:r>
            <w:r w:rsidR="00B17ED7">
              <w:rPr>
                <w:noProof/>
                <w:webHidden/>
              </w:rPr>
              <w:fldChar w:fldCharType="separate"/>
            </w:r>
            <w:r w:rsidR="007A7489">
              <w:rPr>
                <w:noProof/>
                <w:webHidden/>
              </w:rPr>
              <w:t>76</w:t>
            </w:r>
            <w:r w:rsidR="00B17ED7">
              <w:rPr>
                <w:noProof/>
                <w:webHidden/>
              </w:rPr>
              <w:fldChar w:fldCharType="end"/>
            </w:r>
          </w:hyperlink>
        </w:p>
        <w:p w14:paraId="1BE1D0D9" w14:textId="7E318001" w:rsidR="00B17ED7" w:rsidRDefault="0041533E">
          <w:pPr>
            <w:pStyle w:val="TOC2"/>
            <w:tabs>
              <w:tab w:val="right" w:leader="dot" w:pos="9350"/>
            </w:tabs>
            <w:rPr>
              <w:rFonts w:eastAsiaTheme="minorEastAsia"/>
              <w:noProof/>
            </w:rPr>
          </w:pPr>
          <w:hyperlink w:anchor="_Toc17722026" w:history="1">
            <w:r w:rsidR="00B17ED7" w:rsidRPr="003D2668">
              <w:rPr>
                <w:rStyle w:val="Hyperlink"/>
                <w:noProof/>
              </w:rPr>
              <w:t>I.C.3</w:t>
            </w:r>
            <w:r w:rsidR="00B17ED7">
              <w:rPr>
                <w:noProof/>
                <w:webHidden/>
              </w:rPr>
              <w:tab/>
            </w:r>
            <w:r w:rsidR="00B17ED7">
              <w:rPr>
                <w:noProof/>
                <w:webHidden/>
              </w:rPr>
              <w:fldChar w:fldCharType="begin"/>
            </w:r>
            <w:r w:rsidR="00B17ED7">
              <w:rPr>
                <w:noProof/>
                <w:webHidden/>
              </w:rPr>
              <w:instrText xml:space="preserve"> PAGEREF _Toc17722026 \h </w:instrText>
            </w:r>
            <w:r w:rsidR="00B17ED7">
              <w:rPr>
                <w:noProof/>
                <w:webHidden/>
              </w:rPr>
            </w:r>
            <w:r w:rsidR="00B17ED7">
              <w:rPr>
                <w:noProof/>
                <w:webHidden/>
              </w:rPr>
              <w:fldChar w:fldCharType="separate"/>
            </w:r>
            <w:r w:rsidR="007A7489">
              <w:rPr>
                <w:noProof/>
                <w:webHidden/>
              </w:rPr>
              <w:t>76</w:t>
            </w:r>
            <w:r w:rsidR="00B17ED7">
              <w:rPr>
                <w:noProof/>
                <w:webHidden/>
              </w:rPr>
              <w:fldChar w:fldCharType="end"/>
            </w:r>
          </w:hyperlink>
        </w:p>
        <w:p w14:paraId="4115E096" w14:textId="5865A5BF" w:rsidR="00B17ED7" w:rsidRDefault="0041533E">
          <w:pPr>
            <w:pStyle w:val="TOC2"/>
            <w:tabs>
              <w:tab w:val="right" w:leader="dot" w:pos="9350"/>
            </w:tabs>
            <w:rPr>
              <w:rFonts w:eastAsiaTheme="minorEastAsia"/>
              <w:noProof/>
            </w:rPr>
          </w:pPr>
          <w:hyperlink w:anchor="_Toc17722027" w:history="1">
            <w:r w:rsidR="00B17ED7" w:rsidRPr="003D2668">
              <w:rPr>
                <w:rStyle w:val="Hyperlink"/>
                <w:noProof/>
              </w:rPr>
              <w:t>I.C.4</w:t>
            </w:r>
            <w:r w:rsidR="00B17ED7">
              <w:rPr>
                <w:noProof/>
                <w:webHidden/>
              </w:rPr>
              <w:tab/>
            </w:r>
            <w:r w:rsidR="00B17ED7">
              <w:rPr>
                <w:noProof/>
                <w:webHidden/>
              </w:rPr>
              <w:fldChar w:fldCharType="begin"/>
            </w:r>
            <w:r w:rsidR="00B17ED7">
              <w:rPr>
                <w:noProof/>
                <w:webHidden/>
              </w:rPr>
              <w:instrText xml:space="preserve"> PAGEREF _Toc17722027 \h </w:instrText>
            </w:r>
            <w:r w:rsidR="00B17ED7">
              <w:rPr>
                <w:noProof/>
                <w:webHidden/>
              </w:rPr>
            </w:r>
            <w:r w:rsidR="00B17ED7">
              <w:rPr>
                <w:noProof/>
                <w:webHidden/>
              </w:rPr>
              <w:fldChar w:fldCharType="separate"/>
            </w:r>
            <w:r w:rsidR="007A7489">
              <w:rPr>
                <w:noProof/>
                <w:webHidden/>
              </w:rPr>
              <w:t>77</w:t>
            </w:r>
            <w:r w:rsidR="00B17ED7">
              <w:rPr>
                <w:noProof/>
                <w:webHidden/>
              </w:rPr>
              <w:fldChar w:fldCharType="end"/>
            </w:r>
          </w:hyperlink>
        </w:p>
        <w:p w14:paraId="7F55A677" w14:textId="7F43090B" w:rsidR="00B17ED7" w:rsidRDefault="0041533E">
          <w:pPr>
            <w:pStyle w:val="TOC2"/>
            <w:tabs>
              <w:tab w:val="right" w:leader="dot" w:pos="9350"/>
            </w:tabs>
            <w:rPr>
              <w:rFonts w:eastAsiaTheme="minorEastAsia"/>
              <w:noProof/>
            </w:rPr>
          </w:pPr>
          <w:hyperlink w:anchor="_Toc17722028" w:history="1">
            <w:r w:rsidR="00B17ED7" w:rsidRPr="003D2668">
              <w:rPr>
                <w:rStyle w:val="Hyperlink"/>
                <w:noProof/>
              </w:rPr>
              <w:t>I.C.5</w:t>
            </w:r>
            <w:r w:rsidR="00B17ED7">
              <w:rPr>
                <w:noProof/>
                <w:webHidden/>
              </w:rPr>
              <w:tab/>
            </w:r>
            <w:r w:rsidR="00B17ED7">
              <w:rPr>
                <w:noProof/>
                <w:webHidden/>
              </w:rPr>
              <w:fldChar w:fldCharType="begin"/>
            </w:r>
            <w:r w:rsidR="00B17ED7">
              <w:rPr>
                <w:noProof/>
                <w:webHidden/>
              </w:rPr>
              <w:instrText xml:space="preserve"> PAGEREF _Toc17722028 \h </w:instrText>
            </w:r>
            <w:r w:rsidR="00B17ED7">
              <w:rPr>
                <w:noProof/>
                <w:webHidden/>
              </w:rPr>
            </w:r>
            <w:r w:rsidR="00B17ED7">
              <w:rPr>
                <w:noProof/>
                <w:webHidden/>
              </w:rPr>
              <w:fldChar w:fldCharType="separate"/>
            </w:r>
            <w:r w:rsidR="007A7489">
              <w:rPr>
                <w:noProof/>
                <w:webHidden/>
              </w:rPr>
              <w:t>78</w:t>
            </w:r>
            <w:r w:rsidR="00B17ED7">
              <w:rPr>
                <w:noProof/>
                <w:webHidden/>
              </w:rPr>
              <w:fldChar w:fldCharType="end"/>
            </w:r>
          </w:hyperlink>
        </w:p>
        <w:p w14:paraId="13E02A7B" w14:textId="1C5E5B57" w:rsidR="00B17ED7" w:rsidRDefault="0041533E">
          <w:pPr>
            <w:pStyle w:val="TOC2"/>
            <w:tabs>
              <w:tab w:val="right" w:leader="dot" w:pos="9350"/>
            </w:tabs>
            <w:rPr>
              <w:rFonts w:eastAsiaTheme="minorEastAsia"/>
              <w:noProof/>
            </w:rPr>
          </w:pPr>
          <w:hyperlink w:anchor="_Toc17722029" w:history="1">
            <w:r w:rsidR="00B17ED7" w:rsidRPr="003D2668">
              <w:rPr>
                <w:rStyle w:val="Hyperlink"/>
                <w:noProof/>
              </w:rPr>
              <w:t>I.C.6</w:t>
            </w:r>
            <w:r w:rsidR="00B17ED7">
              <w:rPr>
                <w:noProof/>
                <w:webHidden/>
              </w:rPr>
              <w:tab/>
            </w:r>
            <w:r w:rsidR="00B17ED7">
              <w:rPr>
                <w:noProof/>
                <w:webHidden/>
              </w:rPr>
              <w:fldChar w:fldCharType="begin"/>
            </w:r>
            <w:r w:rsidR="00B17ED7">
              <w:rPr>
                <w:noProof/>
                <w:webHidden/>
              </w:rPr>
              <w:instrText xml:space="preserve"> PAGEREF _Toc17722029 \h </w:instrText>
            </w:r>
            <w:r w:rsidR="00B17ED7">
              <w:rPr>
                <w:noProof/>
                <w:webHidden/>
              </w:rPr>
            </w:r>
            <w:r w:rsidR="00B17ED7">
              <w:rPr>
                <w:noProof/>
                <w:webHidden/>
              </w:rPr>
              <w:fldChar w:fldCharType="separate"/>
            </w:r>
            <w:r w:rsidR="007A7489">
              <w:rPr>
                <w:noProof/>
                <w:webHidden/>
              </w:rPr>
              <w:t>79</w:t>
            </w:r>
            <w:r w:rsidR="00B17ED7">
              <w:rPr>
                <w:noProof/>
                <w:webHidden/>
              </w:rPr>
              <w:fldChar w:fldCharType="end"/>
            </w:r>
          </w:hyperlink>
        </w:p>
        <w:p w14:paraId="19CA5EEB" w14:textId="245A637B" w:rsidR="00B17ED7" w:rsidRDefault="0041533E">
          <w:pPr>
            <w:pStyle w:val="TOC2"/>
            <w:tabs>
              <w:tab w:val="right" w:leader="dot" w:pos="9350"/>
            </w:tabs>
            <w:rPr>
              <w:rFonts w:eastAsiaTheme="minorEastAsia"/>
              <w:noProof/>
            </w:rPr>
          </w:pPr>
          <w:hyperlink w:anchor="_Toc17722030" w:history="1">
            <w:r w:rsidR="00B17ED7" w:rsidRPr="003D2668">
              <w:rPr>
                <w:rStyle w:val="Hyperlink"/>
                <w:noProof/>
              </w:rPr>
              <w:t>I.C.7</w:t>
            </w:r>
            <w:r w:rsidR="00B17ED7">
              <w:rPr>
                <w:noProof/>
                <w:webHidden/>
              </w:rPr>
              <w:tab/>
            </w:r>
            <w:r w:rsidR="00B17ED7">
              <w:rPr>
                <w:noProof/>
                <w:webHidden/>
              </w:rPr>
              <w:fldChar w:fldCharType="begin"/>
            </w:r>
            <w:r w:rsidR="00B17ED7">
              <w:rPr>
                <w:noProof/>
                <w:webHidden/>
              </w:rPr>
              <w:instrText xml:space="preserve"> PAGEREF _Toc17722030 \h </w:instrText>
            </w:r>
            <w:r w:rsidR="00B17ED7">
              <w:rPr>
                <w:noProof/>
                <w:webHidden/>
              </w:rPr>
            </w:r>
            <w:r w:rsidR="00B17ED7">
              <w:rPr>
                <w:noProof/>
                <w:webHidden/>
              </w:rPr>
              <w:fldChar w:fldCharType="separate"/>
            </w:r>
            <w:r w:rsidR="007A7489">
              <w:rPr>
                <w:noProof/>
                <w:webHidden/>
              </w:rPr>
              <w:t>80</w:t>
            </w:r>
            <w:r w:rsidR="00B17ED7">
              <w:rPr>
                <w:noProof/>
                <w:webHidden/>
              </w:rPr>
              <w:fldChar w:fldCharType="end"/>
            </w:r>
          </w:hyperlink>
        </w:p>
        <w:p w14:paraId="03A813A0" w14:textId="7C69F82F" w:rsidR="00B17ED7" w:rsidRDefault="0041533E">
          <w:pPr>
            <w:pStyle w:val="TOC2"/>
            <w:tabs>
              <w:tab w:val="right" w:leader="dot" w:pos="9350"/>
            </w:tabs>
            <w:rPr>
              <w:rFonts w:eastAsiaTheme="minorEastAsia"/>
              <w:noProof/>
            </w:rPr>
          </w:pPr>
          <w:hyperlink w:anchor="_Toc17722031" w:history="1">
            <w:r w:rsidR="00B17ED7" w:rsidRPr="003D2668">
              <w:rPr>
                <w:rStyle w:val="Hyperlink"/>
                <w:noProof/>
              </w:rPr>
              <w:t>I.C.8</w:t>
            </w:r>
            <w:r w:rsidR="00B17ED7">
              <w:rPr>
                <w:noProof/>
                <w:webHidden/>
              </w:rPr>
              <w:tab/>
            </w:r>
            <w:r w:rsidR="00B17ED7">
              <w:rPr>
                <w:noProof/>
                <w:webHidden/>
              </w:rPr>
              <w:fldChar w:fldCharType="begin"/>
            </w:r>
            <w:r w:rsidR="00B17ED7">
              <w:rPr>
                <w:noProof/>
                <w:webHidden/>
              </w:rPr>
              <w:instrText xml:space="preserve"> PAGEREF _Toc17722031 \h </w:instrText>
            </w:r>
            <w:r w:rsidR="00B17ED7">
              <w:rPr>
                <w:noProof/>
                <w:webHidden/>
              </w:rPr>
            </w:r>
            <w:r w:rsidR="00B17ED7">
              <w:rPr>
                <w:noProof/>
                <w:webHidden/>
              </w:rPr>
              <w:fldChar w:fldCharType="separate"/>
            </w:r>
            <w:r w:rsidR="007A7489">
              <w:rPr>
                <w:noProof/>
                <w:webHidden/>
              </w:rPr>
              <w:t>80</w:t>
            </w:r>
            <w:r w:rsidR="00B17ED7">
              <w:rPr>
                <w:noProof/>
                <w:webHidden/>
              </w:rPr>
              <w:fldChar w:fldCharType="end"/>
            </w:r>
          </w:hyperlink>
        </w:p>
        <w:p w14:paraId="620581B8" w14:textId="2CE22CBC" w:rsidR="00B17ED7" w:rsidRDefault="0041533E">
          <w:pPr>
            <w:pStyle w:val="TOC2"/>
            <w:tabs>
              <w:tab w:val="right" w:leader="dot" w:pos="9350"/>
            </w:tabs>
            <w:rPr>
              <w:rFonts w:eastAsiaTheme="minorEastAsia"/>
              <w:noProof/>
            </w:rPr>
          </w:pPr>
          <w:hyperlink w:anchor="_Toc17722032" w:history="1">
            <w:r w:rsidR="00B17ED7" w:rsidRPr="003D2668">
              <w:rPr>
                <w:rStyle w:val="Hyperlink"/>
                <w:noProof/>
              </w:rPr>
              <w:t>I.C.9</w:t>
            </w:r>
            <w:r w:rsidR="00B17ED7">
              <w:rPr>
                <w:noProof/>
                <w:webHidden/>
              </w:rPr>
              <w:tab/>
            </w:r>
            <w:r w:rsidR="00B17ED7">
              <w:rPr>
                <w:noProof/>
                <w:webHidden/>
              </w:rPr>
              <w:fldChar w:fldCharType="begin"/>
            </w:r>
            <w:r w:rsidR="00B17ED7">
              <w:rPr>
                <w:noProof/>
                <w:webHidden/>
              </w:rPr>
              <w:instrText xml:space="preserve"> PAGEREF _Toc17722032 \h </w:instrText>
            </w:r>
            <w:r w:rsidR="00B17ED7">
              <w:rPr>
                <w:noProof/>
                <w:webHidden/>
              </w:rPr>
            </w:r>
            <w:r w:rsidR="00B17ED7">
              <w:rPr>
                <w:noProof/>
                <w:webHidden/>
              </w:rPr>
              <w:fldChar w:fldCharType="separate"/>
            </w:r>
            <w:r w:rsidR="007A7489">
              <w:rPr>
                <w:noProof/>
                <w:webHidden/>
              </w:rPr>
              <w:t>81</w:t>
            </w:r>
            <w:r w:rsidR="00B17ED7">
              <w:rPr>
                <w:noProof/>
                <w:webHidden/>
              </w:rPr>
              <w:fldChar w:fldCharType="end"/>
            </w:r>
          </w:hyperlink>
        </w:p>
        <w:p w14:paraId="084E4A36" w14:textId="70ED5387" w:rsidR="00B17ED7" w:rsidRDefault="0041533E">
          <w:pPr>
            <w:pStyle w:val="TOC2"/>
            <w:tabs>
              <w:tab w:val="right" w:leader="dot" w:pos="9350"/>
            </w:tabs>
            <w:rPr>
              <w:rFonts w:eastAsiaTheme="minorEastAsia"/>
              <w:noProof/>
            </w:rPr>
          </w:pPr>
          <w:hyperlink w:anchor="_Toc17722033" w:history="1">
            <w:r w:rsidR="00B17ED7" w:rsidRPr="003D2668">
              <w:rPr>
                <w:rStyle w:val="Hyperlink"/>
                <w:noProof/>
              </w:rPr>
              <w:t>I.C.10</w:t>
            </w:r>
            <w:r w:rsidR="00B17ED7">
              <w:rPr>
                <w:noProof/>
                <w:webHidden/>
              </w:rPr>
              <w:tab/>
            </w:r>
            <w:r w:rsidR="00B17ED7">
              <w:rPr>
                <w:noProof/>
                <w:webHidden/>
              </w:rPr>
              <w:fldChar w:fldCharType="begin"/>
            </w:r>
            <w:r w:rsidR="00B17ED7">
              <w:rPr>
                <w:noProof/>
                <w:webHidden/>
              </w:rPr>
              <w:instrText xml:space="preserve"> PAGEREF _Toc17722033 \h </w:instrText>
            </w:r>
            <w:r w:rsidR="00B17ED7">
              <w:rPr>
                <w:noProof/>
                <w:webHidden/>
              </w:rPr>
            </w:r>
            <w:r w:rsidR="00B17ED7">
              <w:rPr>
                <w:noProof/>
                <w:webHidden/>
              </w:rPr>
              <w:fldChar w:fldCharType="separate"/>
            </w:r>
            <w:r w:rsidR="007A7489">
              <w:rPr>
                <w:noProof/>
                <w:webHidden/>
              </w:rPr>
              <w:t>82</w:t>
            </w:r>
            <w:r w:rsidR="00B17ED7">
              <w:rPr>
                <w:noProof/>
                <w:webHidden/>
              </w:rPr>
              <w:fldChar w:fldCharType="end"/>
            </w:r>
          </w:hyperlink>
        </w:p>
        <w:p w14:paraId="3E81AF57" w14:textId="53A2B384" w:rsidR="00B17ED7" w:rsidRDefault="0041533E">
          <w:pPr>
            <w:pStyle w:val="TOC2"/>
            <w:tabs>
              <w:tab w:val="right" w:leader="dot" w:pos="9350"/>
            </w:tabs>
            <w:rPr>
              <w:rFonts w:eastAsiaTheme="minorEastAsia"/>
              <w:noProof/>
            </w:rPr>
          </w:pPr>
          <w:hyperlink w:anchor="_Toc17722034" w:history="1">
            <w:r w:rsidR="00B17ED7" w:rsidRPr="003D2668">
              <w:rPr>
                <w:rStyle w:val="Hyperlink"/>
                <w:noProof/>
              </w:rPr>
              <w:t>I.C.11</w:t>
            </w:r>
            <w:r w:rsidR="00B17ED7">
              <w:rPr>
                <w:noProof/>
                <w:webHidden/>
              </w:rPr>
              <w:tab/>
            </w:r>
            <w:r w:rsidR="00B17ED7">
              <w:rPr>
                <w:noProof/>
                <w:webHidden/>
              </w:rPr>
              <w:fldChar w:fldCharType="begin"/>
            </w:r>
            <w:r w:rsidR="00B17ED7">
              <w:rPr>
                <w:noProof/>
                <w:webHidden/>
              </w:rPr>
              <w:instrText xml:space="preserve"> PAGEREF _Toc17722034 \h </w:instrText>
            </w:r>
            <w:r w:rsidR="00B17ED7">
              <w:rPr>
                <w:noProof/>
                <w:webHidden/>
              </w:rPr>
            </w:r>
            <w:r w:rsidR="00B17ED7">
              <w:rPr>
                <w:noProof/>
                <w:webHidden/>
              </w:rPr>
              <w:fldChar w:fldCharType="separate"/>
            </w:r>
            <w:r w:rsidR="007A7489">
              <w:rPr>
                <w:noProof/>
                <w:webHidden/>
              </w:rPr>
              <w:t>83</w:t>
            </w:r>
            <w:r w:rsidR="00B17ED7">
              <w:rPr>
                <w:noProof/>
                <w:webHidden/>
              </w:rPr>
              <w:fldChar w:fldCharType="end"/>
            </w:r>
          </w:hyperlink>
        </w:p>
        <w:p w14:paraId="10307F84" w14:textId="5A9C57C2" w:rsidR="00B17ED7" w:rsidRDefault="0041533E">
          <w:pPr>
            <w:pStyle w:val="TOC2"/>
            <w:tabs>
              <w:tab w:val="right" w:leader="dot" w:pos="9350"/>
            </w:tabs>
            <w:rPr>
              <w:rFonts w:eastAsiaTheme="minorEastAsia"/>
              <w:noProof/>
            </w:rPr>
          </w:pPr>
          <w:hyperlink w:anchor="_Toc17722035" w:history="1">
            <w:r w:rsidR="00B17ED7" w:rsidRPr="003D2668">
              <w:rPr>
                <w:rStyle w:val="Hyperlink"/>
                <w:noProof/>
              </w:rPr>
              <w:t>I.C.12</w:t>
            </w:r>
            <w:r w:rsidR="00B17ED7">
              <w:rPr>
                <w:noProof/>
                <w:webHidden/>
              </w:rPr>
              <w:tab/>
            </w:r>
            <w:r w:rsidR="00B17ED7">
              <w:rPr>
                <w:noProof/>
                <w:webHidden/>
              </w:rPr>
              <w:fldChar w:fldCharType="begin"/>
            </w:r>
            <w:r w:rsidR="00B17ED7">
              <w:rPr>
                <w:noProof/>
                <w:webHidden/>
              </w:rPr>
              <w:instrText xml:space="preserve"> PAGEREF _Toc17722035 \h </w:instrText>
            </w:r>
            <w:r w:rsidR="00B17ED7">
              <w:rPr>
                <w:noProof/>
                <w:webHidden/>
              </w:rPr>
            </w:r>
            <w:r w:rsidR="00B17ED7">
              <w:rPr>
                <w:noProof/>
                <w:webHidden/>
              </w:rPr>
              <w:fldChar w:fldCharType="separate"/>
            </w:r>
            <w:r w:rsidR="007A7489">
              <w:rPr>
                <w:noProof/>
                <w:webHidden/>
              </w:rPr>
              <w:t>83</w:t>
            </w:r>
            <w:r w:rsidR="00B17ED7">
              <w:rPr>
                <w:noProof/>
                <w:webHidden/>
              </w:rPr>
              <w:fldChar w:fldCharType="end"/>
            </w:r>
          </w:hyperlink>
        </w:p>
        <w:p w14:paraId="2F989570" w14:textId="3DC5A51C" w:rsidR="00B17ED7" w:rsidRDefault="0041533E">
          <w:pPr>
            <w:pStyle w:val="TOC2"/>
            <w:tabs>
              <w:tab w:val="right" w:leader="dot" w:pos="9350"/>
            </w:tabs>
            <w:rPr>
              <w:rFonts w:eastAsiaTheme="minorEastAsia"/>
              <w:noProof/>
            </w:rPr>
          </w:pPr>
          <w:hyperlink w:anchor="_Toc17722036" w:history="1">
            <w:r w:rsidR="00B17ED7" w:rsidRPr="003D2668">
              <w:rPr>
                <w:rStyle w:val="Hyperlink"/>
                <w:noProof/>
              </w:rPr>
              <w:t>I.C.13</w:t>
            </w:r>
            <w:r w:rsidR="00B17ED7">
              <w:rPr>
                <w:noProof/>
                <w:webHidden/>
              </w:rPr>
              <w:tab/>
            </w:r>
            <w:r w:rsidR="00B17ED7">
              <w:rPr>
                <w:noProof/>
                <w:webHidden/>
              </w:rPr>
              <w:fldChar w:fldCharType="begin"/>
            </w:r>
            <w:r w:rsidR="00B17ED7">
              <w:rPr>
                <w:noProof/>
                <w:webHidden/>
              </w:rPr>
              <w:instrText xml:space="preserve"> PAGEREF _Toc17722036 \h </w:instrText>
            </w:r>
            <w:r w:rsidR="00B17ED7">
              <w:rPr>
                <w:noProof/>
                <w:webHidden/>
              </w:rPr>
            </w:r>
            <w:r w:rsidR="00B17ED7">
              <w:rPr>
                <w:noProof/>
                <w:webHidden/>
              </w:rPr>
              <w:fldChar w:fldCharType="separate"/>
            </w:r>
            <w:r w:rsidR="007A7489">
              <w:rPr>
                <w:noProof/>
                <w:webHidden/>
              </w:rPr>
              <w:t>84</w:t>
            </w:r>
            <w:r w:rsidR="00B17ED7">
              <w:rPr>
                <w:noProof/>
                <w:webHidden/>
              </w:rPr>
              <w:fldChar w:fldCharType="end"/>
            </w:r>
          </w:hyperlink>
        </w:p>
        <w:p w14:paraId="0BA9C328" w14:textId="7C6F950B" w:rsidR="00B17ED7" w:rsidRDefault="0041533E">
          <w:pPr>
            <w:pStyle w:val="TOC2"/>
            <w:tabs>
              <w:tab w:val="right" w:leader="dot" w:pos="9350"/>
            </w:tabs>
            <w:rPr>
              <w:rFonts w:eastAsiaTheme="minorEastAsia"/>
              <w:noProof/>
            </w:rPr>
          </w:pPr>
          <w:hyperlink w:anchor="_Toc17722037" w:history="1">
            <w:r w:rsidR="00B17ED7" w:rsidRPr="003D2668">
              <w:rPr>
                <w:rStyle w:val="Hyperlink"/>
                <w:noProof/>
              </w:rPr>
              <w:t>I.C.14</w:t>
            </w:r>
            <w:r w:rsidR="00B17ED7">
              <w:rPr>
                <w:noProof/>
                <w:webHidden/>
              </w:rPr>
              <w:tab/>
            </w:r>
            <w:r w:rsidR="00B17ED7">
              <w:rPr>
                <w:noProof/>
                <w:webHidden/>
              </w:rPr>
              <w:fldChar w:fldCharType="begin"/>
            </w:r>
            <w:r w:rsidR="00B17ED7">
              <w:rPr>
                <w:noProof/>
                <w:webHidden/>
              </w:rPr>
              <w:instrText xml:space="preserve"> PAGEREF _Toc17722037 \h </w:instrText>
            </w:r>
            <w:r w:rsidR="00B17ED7">
              <w:rPr>
                <w:noProof/>
                <w:webHidden/>
              </w:rPr>
            </w:r>
            <w:r w:rsidR="00B17ED7">
              <w:rPr>
                <w:noProof/>
                <w:webHidden/>
              </w:rPr>
              <w:fldChar w:fldCharType="separate"/>
            </w:r>
            <w:r w:rsidR="007A7489">
              <w:rPr>
                <w:noProof/>
                <w:webHidden/>
              </w:rPr>
              <w:t>85</w:t>
            </w:r>
            <w:r w:rsidR="00B17ED7">
              <w:rPr>
                <w:noProof/>
                <w:webHidden/>
              </w:rPr>
              <w:fldChar w:fldCharType="end"/>
            </w:r>
          </w:hyperlink>
        </w:p>
        <w:p w14:paraId="0AB0845D" w14:textId="6866E1B1" w:rsidR="00B17ED7" w:rsidRDefault="0041533E">
          <w:pPr>
            <w:pStyle w:val="TOC1"/>
            <w:tabs>
              <w:tab w:val="right" w:leader="dot" w:pos="9350"/>
            </w:tabs>
            <w:rPr>
              <w:rFonts w:eastAsiaTheme="minorEastAsia"/>
              <w:noProof/>
            </w:rPr>
          </w:pPr>
          <w:hyperlink w:anchor="_Toc17722038" w:history="1">
            <w:r w:rsidR="00B17ED7" w:rsidRPr="003D2668">
              <w:rPr>
                <w:rStyle w:val="Hyperlink"/>
                <w:noProof/>
              </w:rPr>
              <w:t>Conclusions on Standard I.C. Institutional Integrity</w:t>
            </w:r>
            <w:r w:rsidR="00B17ED7">
              <w:rPr>
                <w:noProof/>
                <w:webHidden/>
              </w:rPr>
              <w:tab/>
            </w:r>
            <w:r w:rsidR="00B17ED7">
              <w:rPr>
                <w:noProof/>
                <w:webHidden/>
              </w:rPr>
              <w:fldChar w:fldCharType="begin"/>
            </w:r>
            <w:r w:rsidR="00B17ED7">
              <w:rPr>
                <w:noProof/>
                <w:webHidden/>
              </w:rPr>
              <w:instrText xml:space="preserve"> PAGEREF _Toc17722038 \h </w:instrText>
            </w:r>
            <w:r w:rsidR="00B17ED7">
              <w:rPr>
                <w:noProof/>
                <w:webHidden/>
              </w:rPr>
            </w:r>
            <w:r w:rsidR="00B17ED7">
              <w:rPr>
                <w:noProof/>
                <w:webHidden/>
              </w:rPr>
              <w:fldChar w:fldCharType="separate"/>
            </w:r>
            <w:r w:rsidR="007A7489">
              <w:rPr>
                <w:noProof/>
                <w:webHidden/>
              </w:rPr>
              <w:t>85</w:t>
            </w:r>
            <w:r w:rsidR="00B17ED7">
              <w:rPr>
                <w:noProof/>
                <w:webHidden/>
              </w:rPr>
              <w:fldChar w:fldCharType="end"/>
            </w:r>
          </w:hyperlink>
        </w:p>
        <w:p w14:paraId="30D2AB6B" w14:textId="3F3824E7" w:rsidR="00B17ED7" w:rsidRDefault="0041533E">
          <w:pPr>
            <w:pStyle w:val="TOC2"/>
            <w:tabs>
              <w:tab w:val="right" w:leader="dot" w:pos="9350"/>
            </w:tabs>
            <w:rPr>
              <w:rFonts w:eastAsiaTheme="minorEastAsia"/>
              <w:noProof/>
            </w:rPr>
          </w:pPr>
          <w:hyperlink w:anchor="_Toc17722039" w:history="1">
            <w:r w:rsidR="00B17ED7" w:rsidRPr="003D2668">
              <w:rPr>
                <w:rStyle w:val="Hyperlink"/>
                <w:rFonts w:ascii="Times New Roman" w:hAnsi="Times New Roman" w:cs="Times New Roman"/>
                <w:noProof/>
              </w:rPr>
              <w:t>Standard II: Student Learning Programs and Support Services</w:t>
            </w:r>
            <w:r w:rsidR="00B17ED7">
              <w:rPr>
                <w:noProof/>
                <w:webHidden/>
              </w:rPr>
              <w:tab/>
            </w:r>
            <w:r w:rsidR="00B17ED7">
              <w:rPr>
                <w:noProof/>
                <w:webHidden/>
              </w:rPr>
              <w:fldChar w:fldCharType="begin"/>
            </w:r>
            <w:r w:rsidR="00B17ED7">
              <w:rPr>
                <w:noProof/>
                <w:webHidden/>
              </w:rPr>
              <w:instrText xml:space="preserve"> PAGEREF _Toc17722039 \h </w:instrText>
            </w:r>
            <w:r w:rsidR="00B17ED7">
              <w:rPr>
                <w:noProof/>
                <w:webHidden/>
              </w:rPr>
            </w:r>
            <w:r w:rsidR="00B17ED7">
              <w:rPr>
                <w:noProof/>
                <w:webHidden/>
              </w:rPr>
              <w:fldChar w:fldCharType="separate"/>
            </w:r>
            <w:r w:rsidR="007A7489">
              <w:rPr>
                <w:noProof/>
                <w:webHidden/>
              </w:rPr>
              <w:t>86</w:t>
            </w:r>
            <w:r w:rsidR="00B17ED7">
              <w:rPr>
                <w:noProof/>
                <w:webHidden/>
              </w:rPr>
              <w:fldChar w:fldCharType="end"/>
            </w:r>
          </w:hyperlink>
        </w:p>
        <w:p w14:paraId="1D06F43A" w14:textId="025AF804" w:rsidR="00B17ED7" w:rsidRDefault="0041533E">
          <w:pPr>
            <w:pStyle w:val="TOC1"/>
            <w:tabs>
              <w:tab w:val="right" w:leader="dot" w:pos="9350"/>
            </w:tabs>
            <w:rPr>
              <w:rFonts w:eastAsiaTheme="minorEastAsia"/>
              <w:noProof/>
            </w:rPr>
          </w:pPr>
          <w:hyperlink w:anchor="_Toc17722040" w:history="1">
            <w:r w:rsidR="00B17ED7" w:rsidRPr="003D2668">
              <w:rPr>
                <w:rStyle w:val="Hyperlink"/>
                <w:noProof/>
              </w:rPr>
              <w:t>II.A Instructional Programs</w:t>
            </w:r>
            <w:r w:rsidR="00B17ED7">
              <w:rPr>
                <w:noProof/>
                <w:webHidden/>
              </w:rPr>
              <w:tab/>
            </w:r>
            <w:r w:rsidR="00B17ED7">
              <w:rPr>
                <w:noProof/>
                <w:webHidden/>
              </w:rPr>
              <w:fldChar w:fldCharType="begin"/>
            </w:r>
            <w:r w:rsidR="00B17ED7">
              <w:rPr>
                <w:noProof/>
                <w:webHidden/>
              </w:rPr>
              <w:instrText xml:space="preserve"> PAGEREF _Toc17722040 \h </w:instrText>
            </w:r>
            <w:r w:rsidR="00B17ED7">
              <w:rPr>
                <w:noProof/>
                <w:webHidden/>
              </w:rPr>
            </w:r>
            <w:r w:rsidR="00B17ED7">
              <w:rPr>
                <w:noProof/>
                <w:webHidden/>
              </w:rPr>
              <w:fldChar w:fldCharType="separate"/>
            </w:r>
            <w:r w:rsidR="007A7489">
              <w:rPr>
                <w:noProof/>
                <w:webHidden/>
              </w:rPr>
              <w:t>86</w:t>
            </w:r>
            <w:r w:rsidR="00B17ED7">
              <w:rPr>
                <w:noProof/>
                <w:webHidden/>
              </w:rPr>
              <w:fldChar w:fldCharType="end"/>
            </w:r>
          </w:hyperlink>
        </w:p>
        <w:p w14:paraId="2ED40C12" w14:textId="5A4B9CCA" w:rsidR="00B17ED7" w:rsidRDefault="0041533E">
          <w:pPr>
            <w:pStyle w:val="TOC2"/>
            <w:tabs>
              <w:tab w:val="right" w:leader="dot" w:pos="9350"/>
            </w:tabs>
            <w:rPr>
              <w:rFonts w:eastAsiaTheme="minorEastAsia"/>
              <w:noProof/>
            </w:rPr>
          </w:pPr>
          <w:hyperlink w:anchor="_Toc17722041" w:history="1">
            <w:r w:rsidR="00B17ED7" w:rsidRPr="003D2668">
              <w:rPr>
                <w:rStyle w:val="Hyperlink"/>
                <w:noProof/>
              </w:rPr>
              <w:t>II.A.1</w:t>
            </w:r>
            <w:r w:rsidR="00B17ED7">
              <w:rPr>
                <w:noProof/>
                <w:webHidden/>
              </w:rPr>
              <w:tab/>
            </w:r>
            <w:r w:rsidR="00B17ED7">
              <w:rPr>
                <w:noProof/>
                <w:webHidden/>
              </w:rPr>
              <w:fldChar w:fldCharType="begin"/>
            </w:r>
            <w:r w:rsidR="00B17ED7">
              <w:rPr>
                <w:noProof/>
                <w:webHidden/>
              </w:rPr>
              <w:instrText xml:space="preserve"> PAGEREF _Toc17722041 \h </w:instrText>
            </w:r>
            <w:r w:rsidR="00B17ED7">
              <w:rPr>
                <w:noProof/>
                <w:webHidden/>
              </w:rPr>
            </w:r>
            <w:r w:rsidR="00B17ED7">
              <w:rPr>
                <w:noProof/>
                <w:webHidden/>
              </w:rPr>
              <w:fldChar w:fldCharType="separate"/>
            </w:r>
            <w:r w:rsidR="007A7489">
              <w:rPr>
                <w:noProof/>
                <w:webHidden/>
              </w:rPr>
              <w:t>86</w:t>
            </w:r>
            <w:r w:rsidR="00B17ED7">
              <w:rPr>
                <w:noProof/>
                <w:webHidden/>
              </w:rPr>
              <w:fldChar w:fldCharType="end"/>
            </w:r>
          </w:hyperlink>
        </w:p>
        <w:p w14:paraId="17DFCE75" w14:textId="47025DAA" w:rsidR="00B17ED7" w:rsidRDefault="0041533E">
          <w:pPr>
            <w:pStyle w:val="TOC2"/>
            <w:tabs>
              <w:tab w:val="right" w:leader="dot" w:pos="9350"/>
            </w:tabs>
            <w:rPr>
              <w:rFonts w:eastAsiaTheme="minorEastAsia"/>
              <w:noProof/>
            </w:rPr>
          </w:pPr>
          <w:hyperlink w:anchor="_Toc17722042" w:history="1">
            <w:r w:rsidR="00B17ED7" w:rsidRPr="003D2668">
              <w:rPr>
                <w:rStyle w:val="Hyperlink"/>
                <w:noProof/>
              </w:rPr>
              <w:t>II.A.2</w:t>
            </w:r>
            <w:r w:rsidR="00B17ED7">
              <w:rPr>
                <w:noProof/>
                <w:webHidden/>
              </w:rPr>
              <w:tab/>
            </w:r>
            <w:r w:rsidR="00B17ED7">
              <w:rPr>
                <w:noProof/>
                <w:webHidden/>
              </w:rPr>
              <w:fldChar w:fldCharType="begin"/>
            </w:r>
            <w:r w:rsidR="00B17ED7">
              <w:rPr>
                <w:noProof/>
                <w:webHidden/>
              </w:rPr>
              <w:instrText xml:space="preserve"> PAGEREF _Toc17722042 \h </w:instrText>
            </w:r>
            <w:r w:rsidR="00B17ED7">
              <w:rPr>
                <w:noProof/>
                <w:webHidden/>
              </w:rPr>
            </w:r>
            <w:r w:rsidR="00B17ED7">
              <w:rPr>
                <w:noProof/>
                <w:webHidden/>
              </w:rPr>
              <w:fldChar w:fldCharType="separate"/>
            </w:r>
            <w:r w:rsidR="007A7489">
              <w:rPr>
                <w:noProof/>
                <w:webHidden/>
              </w:rPr>
              <w:t>87</w:t>
            </w:r>
            <w:r w:rsidR="00B17ED7">
              <w:rPr>
                <w:noProof/>
                <w:webHidden/>
              </w:rPr>
              <w:fldChar w:fldCharType="end"/>
            </w:r>
          </w:hyperlink>
        </w:p>
        <w:p w14:paraId="00000FA9" w14:textId="5FE83E56" w:rsidR="00B17ED7" w:rsidRDefault="0041533E">
          <w:pPr>
            <w:pStyle w:val="TOC2"/>
            <w:tabs>
              <w:tab w:val="right" w:leader="dot" w:pos="9350"/>
            </w:tabs>
            <w:rPr>
              <w:rFonts w:eastAsiaTheme="minorEastAsia"/>
              <w:noProof/>
            </w:rPr>
          </w:pPr>
          <w:hyperlink w:anchor="_Toc17722043" w:history="1">
            <w:r w:rsidR="00B17ED7" w:rsidRPr="003D2668">
              <w:rPr>
                <w:rStyle w:val="Hyperlink"/>
                <w:noProof/>
              </w:rPr>
              <w:t>II.A.3</w:t>
            </w:r>
            <w:r w:rsidR="00B17ED7">
              <w:rPr>
                <w:noProof/>
                <w:webHidden/>
              </w:rPr>
              <w:tab/>
            </w:r>
            <w:r w:rsidR="00B17ED7">
              <w:rPr>
                <w:noProof/>
                <w:webHidden/>
              </w:rPr>
              <w:fldChar w:fldCharType="begin"/>
            </w:r>
            <w:r w:rsidR="00B17ED7">
              <w:rPr>
                <w:noProof/>
                <w:webHidden/>
              </w:rPr>
              <w:instrText xml:space="preserve"> PAGEREF _Toc17722043 \h </w:instrText>
            </w:r>
            <w:r w:rsidR="00B17ED7">
              <w:rPr>
                <w:noProof/>
                <w:webHidden/>
              </w:rPr>
            </w:r>
            <w:r w:rsidR="00B17ED7">
              <w:rPr>
                <w:noProof/>
                <w:webHidden/>
              </w:rPr>
              <w:fldChar w:fldCharType="separate"/>
            </w:r>
            <w:r w:rsidR="007A7489">
              <w:rPr>
                <w:noProof/>
                <w:webHidden/>
              </w:rPr>
              <w:t>89</w:t>
            </w:r>
            <w:r w:rsidR="00B17ED7">
              <w:rPr>
                <w:noProof/>
                <w:webHidden/>
              </w:rPr>
              <w:fldChar w:fldCharType="end"/>
            </w:r>
          </w:hyperlink>
        </w:p>
        <w:p w14:paraId="1D657FDE" w14:textId="7D52775D" w:rsidR="00B17ED7" w:rsidRDefault="0041533E">
          <w:pPr>
            <w:pStyle w:val="TOC2"/>
            <w:tabs>
              <w:tab w:val="right" w:leader="dot" w:pos="9350"/>
            </w:tabs>
            <w:rPr>
              <w:rFonts w:eastAsiaTheme="minorEastAsia"/>
              <w:noProof/>
            </w:rPr>
          </w:pPr>
          <w:hyperlink w:anchor="_Toc17722044" w:history="1">
            <w:r w:rsidR="00B17ED7" w:rsidRPr="003D2668">
              <w:rPr>
                <w:rStyle w:val="Hyperlink"/>
                <w:noProof/>
              </w:rPr>
              <w:t>II.A.4</w:t>
            </w:r>
            <w:r w:rsidR="00B17ED7">
              <w:rPr>
                <w:noProof/>
                <w:webHidden/>
              </w:rPr>
              <w:tab/>
            </w:r>
            <w:r w:rsidR="00B17ED7">
              <w:rPr>
                <w:noProof/>
                <w:webHidden/>
              </w:rPr>
              <w:fldChar w:fldCharType="begin"/>
            </w:r>
            <w:r w:rsidR="00B17ED7">
              <w:rPr>
                <w:noProof/>
                <w:webHidden/>
              </w:rPr>
              <w:instrText xml:space="preserve"> PAGEREF _Toc17722044 \h </w:instrText>
            </w:r>
            <w:r w:rsidR="00B17ED7">
              <w:rPr>
                <w:noProof/>
                <w:webHidden/>
              </w:rPr>
            </w:r>
            <w:r w:rsidR="00B17ED7">
              <w:rPr>
                <w:noProof/>
                <w:webHidden/>
              </w:rPr>
              <w:fldChar w:fldCharType="separate"/>
            </w:r>
            <w:r w:rsidR="007A7489">
              <w:rPr>
                <w:noProof/>
                <w:webHidden/>
              </w:rPr>
              <w:t>90</w:t>
            </w:r>
            <w:r w:rsidR="00B17ED7">
              <w:rPr>
                <w:noProof/>
                <w:webHidden/>
              </w:rPr>
              <w:fldChar w:fldCharType="end"/>
            </w:r>
          </w:hyperlink>
        </w:p>
        <w:p w14:paraId="59E72756" w14:textId="7F8344C4" w:rsidR="00B17ED7" w:rsidRDefault="0041533E">
          <w:pPr>
            <w:pStyle w:val="TOC2"/>
            <w:tabs>
              <w:tab w:val="right" w:leader="dot" w:pos="9350"/>
            </w:tabs>
            <w:rPr>
              <w:rFonts w:eastAsiaTheme="minorEastAsia"/>
              <w:noProof/>
            </w:rPr>
          </w:pPr>
          <w:hyperlink w:anchor="_Toc17722045" w:history="1">
            <w:r w:rsidR="00B17ED7" w:rsidRPr="003D2668">
              <w:rPr>
                <w:rStyle w:val="Hyperlink"/>
                <w:noProof/>
              </w:rPr>
              <w:t>II.A.5</w:t>
            </w:r>
            <w:r w:rsidR="00B17ED7">
              <w:rPr>
                <w:noProof/>
                <w:webHidden/>
              </w:rPr>
              <w:tab/>
            </w:r>
            <w:r w:rsidR="00B17ED7">
              <w:rPr>
                <w:noProof/>
                <w:webHidden/>
              </w:rPr>
              <w:fldChar w:fldCharType="begin"/>
            </w:r>
            <w:r w:rsidR="00B17ED7">
              <w:rPr>
                <w:noProof/>
                <w:webHidden/>
              </w:rPr>
              <w:instrText xml:space="preserve"> PAGEREF _Toc17722045 \h </w:instrText>
            </w:r>
            <w:r w:rsidR="00B17ED7">
              <w:rPr>
                <w:noProof/>
                <w:webHidden/>
              </w:rPr>
            </w:r>
            <w:r w:rsidR="00B17ED7">
              <w:rPr>
                <w:noProof/>
                <w:webHidden/>
              </w:rPr>
              <w:fldChar w:fldCharType="separate"/>
            </w:r>
            <w:r w:rsidR="007A7489">
              <w:rPr>
                <w:noProof/>
                <w:webHidden/>
              </w:rPr>
              <w:t>91</w:t>
            </w:r>
            <w:r w:rsidR="00B17ED7">
              <w:rPr>
                <w:noProof/>
                <w:webHidden/>
              </w:rPr>
              <w:fldChar w:fldCharType="end"/>
            </w:r>
          </w:hyperlink>
        </w:p>
        <w:p w14:paraId="13DD0502" w14:textId="3D86F006" w:rsidR="00B17ED7" w:rsidRDefault="0041533E">
          <w:pPr>
            <w:pStyle w:val="TOC2"/>
            <w:tabs>
              <w:tab w:val="right" w:leader="dot" w:pos="9350"/>
            </w:tabs>
            <w:rPr>
              <w:rFonts w:eastAsiaTheme="minorEastAsia"/>
              <w:noProof/>
            </w:rPr>
          </w:pPr>
          <w:hyperlink w:anchor="_Toc17722046" w:history="1">
            <w:r w:rsidR="00B17ED7" w:rsidRPr="003D2668">
              <w:rPr>
                <w:rStyle w:val="Hyperlink"/>
                <w:noProof/>
              </w:rPr>
              <w:t>II.A.6</w:t>
            </w:r>
            <w:r w:rsidR="00B17ED7">
              <w:rPr>
                <w:noProof/>
                <w:webHidden/>
              </w:rPr>
              <w:tab/>
            </w:r>
            <w:r w:rsidR="00B17ED7">
              <w:rPr>
                <w:noProof/>
                <w:webHidden/>
              </w:rPr>
              <w:fldChar w:fldCharType="begin"/>
            </w:r>
            <w:r w:rsidR="00B17ED7">
              <w:rPr>
                <w:noProof/>
                <w:webHidden/>
              </w:rPr>
              <w:instrText xml:space="preserve"> PAGEREF _Toc17722046 \h </w:instrText>
            </w:r>
            <w:r w:rsidR="00B17ED7">
              <w:rPr>
                <w:noProof/>
                <w:webHidden/>
              </w:rPr>
            </w:r>
            <w:r w:rsidR="00B17ED7">
              <w:rPr>
                <w:noProof/>
                <w:webHidden/>
              </w:rPr>
              <w:fldChar w:fldCharType="separate"/>
            </w:r>
            <w:r w:rsidR="007A7489">
              <w:rPr>
                <w:noProof/>
                <w:webHidden/>
              </w:rPr>
              <w:t>92</w:t>
            </w:r>
            <w:r w:rsidR="00B17ED7">
              <w:rPr>
                <w:noProof/>
                <w:webHidden/>
              </w:rPr>
              <w:fldChar w:fldCharType="end"/>
            </w:r>
          </w:hyperlink>
        </w:p>
        <w:p w14:paraId="2115CD62" w14:textId="22CA22CF" w:rsidR="00B17ED7" w:rsidRDefault="0041533E">
          <w:pPr>
            <w:pStyle w:val="TOC2"/>
            <w:tabs>
              <w:tab w:val="right" w:leader="dot" w:pos="9350"/>
            </w:tabs>
            <w:rPr>
              <w:rFonts w:eastAsiaTheme="minorEastAsia"/>
              <w:noProof/>
            </w:rPr>
          </w:pPr>
          <w:hyperlink w:anchor="_Toc17722047" w:history="1">
            <w:r w:rsidR="00B17ED7" w:rsidRPr="003D2668">
              <w:rPr>
                <w:rStyle w:val="Hyperlink"/>
                <w:noProof/>
              </w:rPr>
              <w:t>II.A.7</w:t>
            </w:r>
            <w:r w:rsidR="00B17ED7">
              <w:rPr>
                <w:noProof/>
                <w:webHidden/>
              </w:rPr>
              <w:tab/>
            </w:r>
            <w:r w:rsidR="00B17ED7">
              <w:rPr>
                <w:noProof/>
                <w:webHidden/>
              </w:rPr>
              <w:fldChar w:fldCharType="begin"/>
            </w:r>
            <w:r w:rsidR="00B17ED7">
              <w:rPr>
                <w:noProof/>
                <w:webHidden/>
              </w:rPr>
              <w:instrText xml:space="preserve"> PAGEREF _Toc17722047 \h </w:instrText>
            </w:r>
            <w:r w:rsidR="00B17ED7">
              <w:rPr>
                <w:noProof/>
                <w:webHidden/>
              </w:rPr>
            </w:r>
            <w:r w:rsidR="00B17ED7">
              <w:rPr>
                <w:noProof/>
                <w:webHidden/>
              </w:rPr>
              <w:fldChar w:fldCharType="separate"/>
            </w:r>
            <w:r w:rsidR="007A7489">
              <w:rPr>
                <w:noProof/>
                <w:webHidden/>
              </w:rPr>
              <w:t>93</w:t>
            </w:r>
            <w:r w:rsidR="00B17ED7">
              <w:rPr>
                <w:noProof/>
                <w:webHidden/>
              </w:rPr>
              <w:fldChar w:fldCharType="end"/>
            </w:r>
          </w:hyperlink>
        </w:p>
        <w:p w14:paraId="5C74F028" w14:textId="1A7808C8" w:rsidR="00B17ED7" w:rsidRDefault="0041533E">
          <w:pPr>
            <w:pStyle w:val="TOC2"/>
            <w:tabs>
              <w:tab w:val="right" w:leader="dot" w:pos="9350"/>
            </w:tabs>
            <w:rPr>
              <w:rFonts w:eastAsiaTheme="minorEastAsia"/>
              <w:noProof/>
            </w:rPr>
          </w:pPr>
          <w:hyperlink w:anchor="_Toc17722048" w:history="1">
            <w:r w:rsidR="00B17ED7" w:rsidRPr="003D2668">
              <w:rPr>
                <w:rStyle w:val="Hyperlink"/>
                <w:noProof/>
              </w:rPr>
              <w:t>II.A.8</w:t>
            </w:r>
            <w:r w:rsidR="00B17ED7">
              <w:rPr>
                <w:noProof/>
                <w:webHidden/>
              </w:rPr>
              <w:tab/>
            </w:r>
            <w:r w:rsidR="00B17ED7">
              <w:rPr>
                <w:noProof/>
                <w:webHidden/>
              </w:rPr>
              <w:fldChar w:fldCharType="begin"/>
            </w:r>
            <w:r w:rsidR="00B17ED7">
              <w:rPr>
                <w:noProof/>
                <w:webHidden/>
              </w:rPr>
              <w:instrText xml:space="preserve"> PAGEREF _Toc17722048 \h </w:instrText>
            </w:r>
            <w:r w:rsidR="00B17ED7">
              <w:rPr>
                <w:noProof/>
                <w:webHidden/>
              </w:rPr>
            </w:r>
            <w:r w:rsidR="00B17ED7">
              <w:rPr>
                <w:noProof/>
                <w:webHidden/>
              </w:rPr>
              <w:fldChar w:fldCharType="separate"/>
            </w:r>
            <w:r w:rsidR="007A7489">
              <w:rPr>
                <w:noProof/>
                <w:webHidden/>
              </w:rPr>
              <w:t>94</w:t>
            </w:r>
            <w:r w:rsidR="00B17ED7">
              <w:rPr>
                <w:noProof/>
                <w:webHidden/>
              </w:rPr>
              <w:fldChar w:fldCharType="end"/>
            </w:r>
          </w:hyperlink>
        </w:p>
        <w:p w14:paraId="0D2E1A48" w14:textId="28E54176" w:rsidR="00B17ED7" w:rsidRDefault="0041533E">
          <w:pPr>
            <w:pStyle w:val="TOC2"/>
            <w:tabs>
              <w:tab w:val="right" w:leader="dot" w:pos="9350"/>
            </w:tabs>
            <w:rPr>
              <w:rFonts w:eastAsiaTheme="minorEastAsia"/>
              <w:noProof/>
            </w:rPr>
          </w:pPr>
          <w:hyperlink w:anchor="_Toc17722049" w:history="1">
            <w:r w:rsidR="00B17ED7" w:rsidRPr="003D2668">
              <w:rPr>
                <w:rStyle w:val="Hyperlink"/>
                <w:noProof/>
              </w:rPr>
              <w:t>II.A.9</w:t>
            </w:r>
            <w:r w:rsidR="00B17ED7">
              <w:rPr>
                <w:noProof/>
                <w:webHidden/>
              </w:rPr>
              <w:tab/>
            </w:r>
            <w:r w:rsidR="00B17ED7">
              <w:rPr>
                <w:noProof/>
                <w:webHidden/>
              </w:rPr>
              <w:fldChar w:fldCharType="begin"/>
            </w:r>
            <w:r w:rsidR="00B17ED7">
              <w:rPr>
                <w:noProof/>
                <w:webHidden/>
              </w:rPr>
              <w:instrText xml:space="preserve"> PAGEREF _Toc17722049 \h </w:instrText>
            </w:r>
            <w:r w:rsidR="00B17ED7">
              <w:rPr>
                <w:noProof/>
                <w:webHidden/>
              </w:rPr>
            </w:r>
            <w:r w:rsidR="00B17ED7">
              <w:rPr>
                <w:noProof/>
                <w:webHidden/>
              </w:rPr>
              <w:fldChar w:fldCharType="separate"/>
            </w:r>
            <w:r w:rsidR="007A7489">
              <w:rPr>
                <w:noProof/>
                <w:webHidden/>
              </w:rPr>
              <w:t>94</w:t>
            </w:r>
            <w:r w:rsidR="00B17ED7">
              <w:rPr>
                <w:noProof/>
                <w:webHidden/>
              </w:rPr>
              <w:fldChar w:fldCharType="end"/>
            </w:r>
          </w:hyperlink>
        </w:p>
        <w:p w14:paraId="3CB2F746" w14:textId="03006C7F" w:rsidR="00B17ED7" w:rsidRDefault="0041533E">
          <w:pPr>
            <w:pStyle w:val="TOC2"/>
            <w:tabs>
              <w:tab w:val="right" w:leader="dot" w:pos="9350"/>
            </w:tabs>
            <w:rPr>
              <w:rFonts w:eastAsiaTheme="minorEastAsia"/>
              <w:noProof/>
            </w:rPr>
          </w:pPr>
          <w:hyperlink w:anchor="_Toc17722050" w:history="1">
            <w:r w:rsidR="00B17ED7" w:rsidRPr="003D2668">
              <w:rPr>
                <w:rStyle w:val="Hyperlink"/>
                <w:noProof/>
              </w:rPr>
              <w:t>II.A.10</w:t>
            </w:r>
            <w:r w:rsidR="00B17ED7">
              <w:rPr>
                <w:noProof/>
                <w:webHidden/>
              </w:rPr>
              <w:tab/>
            </w:r>
            <w:r w:rsidR="00B17ED7">
              <w:rPr>
                <w:noProof/>
                <w:webHidden/>
              </w:rPr>
              <w:fldChar w:fldCharType="begin"/>
            </w:r>
            <w:r w:rsidR="00B17ED7">
              <w:rPr>
                <w:noProof/>
                <w:webHidden/>
              </w:rPr>
              <w:instrText xml:space="preserve"> PAGEREF _Toc17722050 \h </w:instrText>
            </w:r>
            <w:r w:rsidR="00B17ED7">
              <w:rPr>
                <w:noProof/>
                <w:webHidden/>
              </w:rPr>
            </w:r>
            <w:r w:rsidR="00B17ED7">
              <w:rPr>
                <w:noProof/>
                <w:webHidden/>
              </w:rPr>
              <w:fldChar w:fldCharType="separate"/>
            </w:r>
            <w:r w:rsidR="007A7489">
              <w:rPr>
                <w:noProof/>
                <w:webHidden/>
              </w:rPr>
              <w:t>95</w:t>
            </w:r>
            <w:r w:rsidR="00B17ED7">
              <w:rPr>
                <w:noProof/>
                <w:webHidden/>
              </w:rPr>
              <w:fldChar w:fldCharType="end"/>
            </w:r>
          </w:hyperlink>
        </w:p>
        <w:p w14:paraId="38C51E55" w14:textId="32906141" w:rsidR="00B17ED7" w:rsidRDefault="0041533E">
          <w:pPr>
            <w:pStyle w:val="TOC2"/>
            <w:tabs>
              <w:tab w:val="right" w:leader="dot" w:pos="9350"/>
            </w:tabs>
            <w:rPr>
              <w:rFonts w:eastAsiaTheme="minorEastAsia"/>
              <w:noProof/>
            </w:rPr>
          </w:pPr>
          <w:hyperlink w:anchor="_Toc17722051" w:history="1">
            <w:r w:rsidR="00B17ED7" w:rsidRPr="003D2668">
              <w:rPr>
                <w:rStyle w:val="Hyperlink"/>
                <w:noProof/>
              </w:rPr>
              <w:t>II.A.11</w:t>
            </w:r>
            <w:r w:rsidR="00B17ED7">
              <w:rPr>
                <w:noProof/>
                <w:webHidden/>
              </w:rPr>
              <w:tab/>
            </w:r>
            <w:r w:rsidR="00B17ED7">
              <w:rPr>
                <w:noProof/>
                <w:webHidden/>
              </w:rPr>
              <w:fldChar w:fldCharType="begin"/>
            </w:r>
            <w:r w:rsidR="00B17ED7">
              <w:rPr>
                <w:noProof/>
                <w:webHidden/>
              </w:rPr>
              <w:instrText xml:space="preserve"> PAGEREF _Toc17722051 \h </w:instrText>
            </w:r>
            <w:r w:rsidR="00B17ED7">
              <w:rPr>
                <w:noProof/>
                <w:webHidden/>
              </w:rPr>
            </w:r>
            <w:r w:rsidR="00B17ED7">
              <w:rPr>
                <w:noProof/>
                <w:webHidden/>
              </w:rPr>
              <w:fldChar w:fldCharType="separate"/>
            </w:r>
            <w:r w:rsidR="007A7489">
              <w:rPr>
                <w:noProof/>
                <w:webHidden/>
              </w:rPr>
              <w:t>96</w:t>
            </w:r>
            <w:r w:rsidR="00B17ED7">
              <w:rPr>
                <w:noProof/>
                <w:webHidden/>
              </w:rPr>
              <w:fldChar w:fldCharType="end"/>
            </w:r>
          </w:hyperlink>
        </w:p>
        <w:p w14:paraId="7D297DEA" w14:textId="6046AF0F" w:rsidR="00B17ED7" w:rsidRDefault="0041533E">
          <w:pPr>
            <w:pStyle w:val="TOC2"/>
            <w:tabs>
              <w:tab w:val="right" w:leader="dot" w:pos="9350"/>
            </w:tabs>
            <w:rPr>
              <w:rFonts w:eastAsiaTheme="minorEastAsia"/>
              <w:noProof/>
            </w:rPr>
          </w:pPr>
          <w:hyperlink w:anchor="_Toc17722052" w:history="1">
            <w:r w:rsidR="00B17ED7" w:rsidRPr="003D2668">
              <w:rPr>
                <w:rStyle w:val="Hyperlink"/>
                <w:noProof/>
              </w:rPr>
              <w:t>II.A.12</w:t>
            </w:r>
            <w:r w:rsidR="00B17ED7">
              <w:rPr>
                <w:noProof/>
                <w:webHidden/>
              </w:rPr>
              <w:tab/>
            </w:r>
            <w:r w:rsidR="00B17ED7">
              <w:rPr>
                <w:noProof/>
                <w:webHidden/>
              </w:rPr>
              <w:fldChar w:fldCharType="begin"/>
            </w:r>
            <w:r w:rsidR="00B17ED7">
              <w:rPr>
                <w:noProof/>
                <w:webHidden/>
              </w:rPr>
              <w:instrText xml:space="preserve"> PAGEREF _Toc17722052 \h </w:instrText>
            </w:r>
            <w:r w:rsidR="00B17ED7">
              <w:rPr>
                <w:noProof/>
                <w:webHidden/>
              </w:rPr>
            </w:r>
            <w:r w:rsidR="00B17ED7">
              <w:rPr>
                <w:noProof/>
                <w:webHidden/>
              </w:rPr>
              <w:fldChar w:fldCharType="separate"/>
            </w:r>
            <w:r w:rsidR="007A7489">
              <w:rPr>
                <w:noProof/>
                <w:webHidden/>
              </w:rPr>
              <w:t>97</w:t>
            </w:r>
            <w:r w:rsidR="00B17ED7">
              <w:rPr>
                <w:noProof/>
                <w:webHidden/>
              </w:rPr>
              <w:fldChar w:fldCharType="end"/>
            </w:r>
          </w:hyperlink>
        </w:p>
        <w:p w14:paraId="3BD06E72" w14:textId="1D0B4B33" w:rsidR="00B17ED7" w:rsidRDefault="0041533E">
          <w:pPr>
            <w:pStyle w:val="TOC2"/>
            <w:tabs>
              <w:tab w:val="right" w:leader="dot" w:pos="9350"/>
            </w:tabs>
            <w:rPr>
              <w:rFonts w:eastAsiaTheme="minorEastAsia"/>
              <w:noProof/>
            </w:rPr>
          </w:pPr>
          <w:hyperlink w:anchor="_Toc17722053" w:history="1">
            <w:r w:rsidR="00B17ED7" w:rsidRPr="003D2668">
              <w:rPr>
                <w:rStyle w:val="Hyperlink"/>
                <w:noProof/>
              </w:rPr>
              <w:t>II.A.13</w:t>
            </w:r>
            <w:r w:rsidR="00B17ED7">
              <w:rPr>
                <w:noProof/>
                <w:webHidden/>
              </w:rPr>
              <w:tab/>
            </w:r>
            <w:r w:rsidR="00B17ED7">
              <w:rPr>
                <w:noProof/>
                <w:webHidden/>
              </w:rPr>
              <w:fldChar w:fldCharType="begin"/>
            </w:r>
            <w:r w:rsidR="00B17ED7">
              <w:rPr>
                <w:noProof/>
                <w:webHidden/>
              </w:rPr>
              <w:instrText xml:space="preserve"> PAGEREF _Toc17722053 \h </w:instrText>
            </w:r>
            <w:r w:rsidR="00B17ED7">
              <w:rPr>
                <w:noProof/>
                <w:webHidden/>
              </w:rPr>
            </w:r>
            <w:r w:rsidR="00B17ED7">
              <w:rPr>
                <w:noProof/>
                <w:webHidden/>
              </w:rPr>
              <w:fldChar w:fldCharType="separate"/>
            </w:r>
            <w:r w:rsidR="007A7489">
              <w:rPr>
                <w:noProof/>
                <w:webHidden/>
              </w:rPr>
              <w:t>98</w:t>
            </w:r>
            <w:r w:rsidR="00B17ED7">
              <w:rPr>
                <w:noProof/>
                <w:webHidden/>
              </w:rPr>
              <w:fldChar w:fldCharType="end"/>
            </w:r>
          </w:hyperlink>
        </w:p>
        <w:p w14:paraId="4629EFBE" w14:textId="793D702B" w:rsidR="00B17ED7" w:rsidRDefault="0041533E">
          <w:pPr>
            <w:pStyle w:val="TOC2"/>
            <w:tabs>
              <w:tab w:val="right" w:leader="dot" w:pos="9350"/>
            </w:tabs>
            <w:rPr>
              <w:rFonts w:eastAsiaTheme="minorEastAsia"/>
              <w:noProof/>
            </w:rPr>
          </w:pPr>
          <w:hyperlink w:anchor="_Toc17722054" w:history="1">
            <w:r w:rsidR="00B17ED7" w:rsidRPr="003D2668">
              <w:rPr>
                <w:rStyle w:val="Hyperlink"/>
                <w:noProof/>
              </w:rPr>
              <w:t>II.A.14</w:t>
            </w:r>
            <w:r w:rsidR="00B17ED7">
              <w:rPr>
                <w:noProof/>
                <w:webHidden/>
              </w:rPr>
              <w:tab/>
            </w:r>
            <w:r w:rsidR="00B17ED7">
              <w:rPr>
                <w:noProof/>
                <w:webHidden/>
              </w:rPr>
              <w:fldChar w:fldCharType="begin"/>
            </w:r>
            <w:r w:rsidR="00B17ED7">
              <w:rPr>
                <w:noProof/>
                <w:webHidden/>
              </w:rPr>
              <w:instrText xml:space="preserve"> PAGEREF _Toc17722054 \h </w:instrText>
            </w:r>
            <w:r w:rsidR="00B17ED7">
              <w:rPr>
                <w:noProof/>
                <w:webHidden/>
              </w:rPr>
            </w:r>
            <w:r w:rsidR="00B17ED7">
              <w:rPr>
                <w:noProof/>
                <w:webHidden/>
              </w:rPr>
              <w:fldChar w:fldCharType="separate"/>
            </w:r>
            <w:r w:rsidR="007A7489">
              <w:rPr>
                <w:noProof/>
                <w:webHidden/>
              </w:rPr>
              <w:t>98</w:t>
            </w:r>
            <w:r w:rsidR="00B17ED7">
              <w:rPr>
                <w:noProof/>
                <w:webHidden/>
              </w:rPr>
              <w:fldChar w:fldCharType="end"/>
            </w:r>
          </w:hyperlink>
        </w:p>
        <w:p w14:paraId="51DF2E2E" w14:textId="0DDCF2CE" w:rsidR="00B17ED7" w:rsidRDefault="0041533E">
          <w:pPr>
            <w:pStyle w:val="TOC2"/>
            <w:tabs>
              <w:tab w:val="right" w:leader="dot" w:pos="9350"/>
            </w:tabs>
            <w:rPr>
              <w:rFonts w:eastAsiaTheme="minorEastAsia"/>
              <w:noProof/>
            </w:rPr>
          </w:pPr>
          <w:hyperlink w:anchor="_Toc17722055" w:history="1">
            <w:r w:rsidR="00B17ED7" w:rsidRPr="003D2668">
              <w:rPr>
                <w:rStyle w:val="Hyperlink"/>
                <w:noProof/>
              </w:rPr>
              <w:t>II.A.15</w:t>
            </w:r>
            <w:r w:rsidR="00B17ED7">
              <w:rPr>
                <w:noProof/>
                <w:webHidden/>
              </w:rPr>
              <w:tab/>
            </w:r>
            <w:r w:rsidR="00B17ED7">
              <w:rPr>
                <w:noProof/>
                <w:webHidden/>
              </w:rPr>
              <w:fldChar w:fldCharType="begin"/>
            </w:r>
            <w:r w:rsidR="00B17ED7">
              <w:rPr>
                <w:noProof/>
                <w:webHidden/>
              </w:rPr>
              <w:instrText xml:space="preserve"> PAGEREF _Toc17722055 \h </w:instrText>
            </w:r>
            <w:r w:rsidR="00B17ED7">
              <w:rPr>
                <w:noProof/>
                <w:webHidden/>
              </w:rPr>
            </w:r>
            <w:r w:rsidR="00B17ED7">
              <w:rPr>
                <w:noProof/>
                <w:webHidden/>
              </w:rPr>
              <w:fldChar w:fldCharType="separate"/>
            </w:r>
            <w:r w:rsidR="007A7489">
              <w:rPr>
                <w:noProof/>
                <w:webHidden/>
              </w:rPr>
              <w:t>99</w:t>
            </w:r>
            <w:r w:rsidR="00B17ED7">
              <w:rPr>
                <w:noProof/>
                <w:webHidden/>
              </w:rPr>
              <w:fldChar w:fldCharType="end"/>
            </w:r>
          </w:hyperlink>
        </w:p>
        <w:p w14:paraId="79FB7299" w14:textId="0EB2DC98" w:rsidR="00B17ED7" w:rsidRDefault="0041533E">
          <w:pPr>
            <w:pStyle w:val="TOC2"/>
            <w:tabs>
              <w:tab w:val="right" w:leader="dot" w:pos="9350"/>
            </w:tabs>
            <w:rPr>
              <w:rFonts w:eastAsiaTheme="minorEastAsia"/>
              <w:noProof/>
            </w:rPr>
          </w:pPr>
          <w:hyperlink w:anchor="_Toc17722056" w:history="1">
            <w:r w:rsidR="00B17ED7" w:rsidRPr="003D2668">
              <w:rPr>
                <w:rStyle w:val="Hyperlink"/>
                <w:noProof/>
              </w:rPr>
              <w:t>II.A.16</w:t>
            </w:r>
            <w:r w:rsidR="00B17ED7">
              <w:rPr>
                <w:noProof/>
                <w:webHidden/>
              </w:rPr>
              <w:tab/>
            </w:r>
            <w:r w:rsidR="00B17ED7">
              <w:rPr>
                <w:noProof/>
                <w:webHidden/>
              </w:rPr>
              <w:fldChar w:fldCharType="begin"/>
            </w:r>
            <w:r w:rsidR="00B17ED7">
              <w:rPr>
                <w:noProof/>
                <w:webHidden/>
              </w:rPr>
              <w:instrText xml:space="preserve"> PAGEREF _Toc17722056 \h </w:instrText>
            </w:r>
            <w:r w:rsidR="00B17ED7">
              <w:rPr>
                <w:noProof/>
                <w:webHidden/>
              </w:rPr>
            </w:r>
            <w:r w:rsidR="00B17ED7">
              <w:rPr>
                <w:noProof/>
                <w:webHidden/>
              </w:rPr>
              <w:fldChar w:fldCharType="separate"/>
            </w:r>
            <w:r w:rsidR="007A7489">
              <w:rPr>
                <w:noProof/>
                <w:webHidden/>
              </w:rPr>
              <w:t>99</w:t>
            </w:r>
            <w:r w:rsidR="00B17ED7">
              <w:rPr>
                <w:noProof/>
                <w:webHidden/>
              </w:rPr>
              <w:fldChar w:fldCharType="end"/>
            </w:r>
          </w:hyperlink>
        </w:p>
        <w:p w14:paraId="3E685A42" w14:textId="1F02DDAB" w:rsidR="00B17ED7" w:rsidRDefault="0041533E">
          <w:pPr>
            <w:pStyle w:val="TOC2"/>
            <w:tabs>
              <w:tab w:val="right" w:leader="dot" w:pos="9350"/>
            </w:tabs>
            <w:rPr>
              <w:rFonts w:eastAsiaTheme="minorEastAsia"/>
              <w:noProof/>
            </w:rPr>
          </w:pPr>
          <w:hyperlink w:anchor="_Toc17722057" w:history="1">
            <w:r w:rsidR="00B17ED7" w:rsidRPr="003D2668">
              <w:rPr>
                <w:rStyle w:val="Hyperlink"/>
                <w:noProof/>
              </w:rPr>
              <w:t>Conclusions on Standard II.A. Instructional Programs</w:t>
            </w:r>
            <w:r w:rsidR="00B17ED7">
              <w:rPr>
                <w:noProof/>
                <w:webHidden/>
              </w:rPr>
              <w:tab/>
            </w:r>
            <w:r w:rsidR="00B17ED7">
              <w:rPr>
                <w:noProof/>
                <w:webHidden/>
              </w:rPr>
              <w:fldChar w:fldCharType="begin"/>
            </w:r>
            <w:r w:rsidR="00B17ED7">
              <w:rPr>
                <w:noProof/>
                <w:webHidden/>
              </w:rPr>
              <w:instrText xml:space="preserve"> PAGEREF _Toc17722057 \h </w:instrText>
            </w:r>
            <w:r w:rsidR="00B17ED7">
              <w:rPr>
                <w:noProof/>
                <w:webHidden/>
              </w:rPr>
            </w:r>
            <w:r w:rsidR="00B17ED7">
              <w:rPr>
                <w:noProof/>
                <w:webHidden/>
              </w:rPr>
              <w:fldChar w:fldCharType="separate"/>
            </w:r>
            <w:r w:rsidR="007A7489">
              <w:rPr>
                <w:noProof/>
                <w:webHidden/>
              </w:rPr>
              <w:t>100</w:t>
            </w:r>
            <w:r w:rsidR="00B17ED7">
              <w:rPr>
                <w:noProof/>
                <w:webHidden/>
              </w:rPr>
              <w:fldChar w:fldCharType="end"/>
            </w:r>
          </w:hyperlink>
        </w:p>
        <w:p w14:paraId="445B676C" w14:textId="3D706C93" w:rsidR="00B17ED7" w:rsidRDefault="0041533E">
          <w:pPr>
            <w:pStyle w:val="TOC1"/>
            <w:tabs>
              <w:tab w:val="right" w:leader="dot" w:pos="9350"/>
            </w:tabs>
            <w:rPr>
              <w:rFonts w:eastAsiaTheme="minorEastAsia"/>
              <w:noProof/>
            </w:rPr>
          </w:pPr>
          <w:hyperlink w:anchor="_Toc17722058" w:history="1">
            <w:r w:rsidR="00B17ED7" w:rsidRPr="003D2668">
              <w:rPr>
                <w:rStyle w:val="Hyperlink"/>
                <w:noProof/>
              </w:rPr>
              <w:t>II.B.Library and Learning Support Services</w:t>
            </w:r>
            <w:r w:rsidR="00B17ED7">
              <w:rPr>
                <w:noProof/>
                <w:webHidden/>
              </w:rPr>
              <w:tab/>
            </w:r>
            <w:r w:rsidR="00B17ED7">
              <w:rPr>
                <w:noProof/>
                <w:webHidden/>
              </w:rPr>
              <w:fldChar w:fldCharType="begin"/>
            </w:r>
            <w:r w:rsidR="00B17ED7">
              <w:rPr>
                <w:noProof/>
                <w:webHidden/>
              </w:rPr>
              <w:instrText xml:space="preserve"> PAGEREF _Toc17722058 \h </w:instrText>
            </w:r>
            <w:r w:rsidR="00B17ED7">
              <w:rPr>
                <w:noProof/>
                <w:webHidden/>
              </w:rPr>
            </w:r>
            <w:r w:rsidR="00B17ED7">
              <w:rPr>
                <w:noProof/>
                <w:webHidden/>
              </w:rPr>
              <w:fldChar w:fldCharType="separate"/>
            </w:r>
            <w:r w:rsidR="007A7489">
              <w:rPr>
                <w:noProof/>
                <w:webHidden/>
              </w:rPr>
              <w:t>101</w:t>
            </w:r>
            <w:r w:rsidR="00B17ED7">
              <w:rPr>
                <w:noProof/>
                <w:webHidden/>
              </w:rPr>
              <w:fldChar w:fldCharType="end"/>
            </w:r>
          </w:hyperlink>
        </w:p>
        <w:p w14:paraId="019B8516" w14:textId="2511A2C9" w:rsidR="00B17ED7" w:rsidRDefault="0041533E">
          <w:pPr>
            <w:pStyle w:val="TOC2"/>
            <w:tabs>
              <w:tab w:val="right" w:leader="dot" w:pos="9350"/>
            </w:tabs>
            <w:rPr>
              <w:rFonts w:eastAsiaTheme="minorEastAsia"/>
              <w:noProof/>
            </w:rPr>
          </w:pPr>
          <w:hyperlink w:anchor="_Toc17722059" w:history="1">
            <w:r w:rsidR="00B17ED7" w:rsidRPr="003D2668">
              <w:rPr>
                <w:rStyle w:val="Hyperlink"/>
                <w:noProof/>
              </w:rPr>
              <w:t>II.B.1</w:t>
            </w:r>
            <w:r w:rsidR="00B17ED7">
              <w:rPr>
                <w:noProof/>
                <w:webHidden/>
              </w:rPr>
              <w:tab/>
            </w:r>
            <w:r w:rsidR="00B17ED7">
              <w:rPr>
                <w:noProof/>
                <w:webHidden/>
              </w:rPr>
              <w:fldChar w:fldCharType="begin"/>
            </w:r>
            <w:r w:rsidR="00B17ED7">
              <w:rPr>
                <w:noProof/>
                <w:webHidden/>
              </w:rPr>
              <w:instrText xml:space="preserve"> PAGEREF _Toc17722059 \h </w:instrText>
            </w:r>
            <w:r w:rsidR="00B17ED7">
              <w:rPr>
                <w:noProof/>
                <w:webHidden/>
              </w:rPr>
            </w:r>
            <w:r w:rsidR="00B17ED7">
              <w:rPr>
                <w:noProof/>
                <w:webHidden/>
              </w:rPr>
              <w:fldChar w:fldCharType="separate"/>
            </w:r>
            <w:r w:rsidR="007A7489">
              <w:rPr>
                <w:noProof/>
                <w:webHidden/>
              </w:rPr>
              <w:t>101</w:t>
            </w:r>
            <w:r w:rsidR="00B17ED7">
              <w:rPr>
                <w:noProof/>
                <w:webHidden/>
              </w:rPr>
              <w:fldChar w:fldCharType="end"/>
            </w:r>
          </w:hyperlink>
        </w:p>
        <w:p w14:paraId="464D5138" w14:textId="403D6B5C" w:rsidR="00B17ED7" w:rsidRDefault="0041533E">
          <w:pPr>
            <w:pStyle w:val="TOC2"/>
            <w:tabs>
              <w:tab w:val="right" w:leader="dot" w:pos="9350"/>
            </w:tabs>
            <w:rPr>
              <w:rFonts w:eastAsiaTheme="minorEastAsia"/>
              <w:noProof/>
            </w:rPr>
          </w:pPr>
          <w:hyperlink w:anchor="_Toc17722060" w:history="1">
            <w:r w:rsidR="00B17ED7" w:rsidRPr="003D2668">
              <w:rPr>
                <w:rStyle w:val="Hyperlink"/>
                <w:noProof/>
              </w:rPr>
              <w:t>II.B.2</w:t>
            </w:r>
            <w:r w:rsidR="00B17ED7">
              <w:rPr>
                <w:noProof/>
                <w:webHidden/>
              </w:rPr>
              <w:tab/>
            </w:r>
            <w:r w:rsidR="00B17ED7">
              <w:rPr>
                <w:noProof/>
                <w:webHidden/>
              </w:rPr>
              <w:fldChar w:fldCharType="begin"/>
            </w:r>
            <w:r w:rsidR="00B17ED7">
              <w:rPr>
                <w:noProof/>
                <w:webHidden/>
              </w:rPr>
              <w:instrText xml:space="preserve"> PAGEREF _Toc17722060 \h </w:instrText>
            </w:r>
            <w:r w:rsidR="00B17ED7">
              <w:rPr>
                <w:noProof/>
                <w:webHidden/>
              </w:rPr>
            </w:r>
            <w:r w:rsidR="00B17ED7">
              <w:rPr>
                <w:noProof/>
                <w:webHidden/>
              </w:rPr>
              <w:fldChar w:fldCharType="separate"/>
            </w:r>
            <w:r w:rsidR="007A7489">
              <w:rPr>
                <w:noProof/>
                <w:webHidden/>
              </w:rPr>
              <w:t>103</w:t>
            </w:r>
            <w:r w:rsidR="00B17ED7">
              <w:rPr>
                <w:noProof/>
                <w:webHidden/>
              </w:rPr>
              <w:fldChar w:fldCharType="end"/>
            </w:r>
          </w:hyperlink>
        </w:p>
        <w:p w14:paraId="1F319BFA" w14:textId="2EC3DF48" w:rsidR="00B17ED7" w:rsidRDefault="0041533E">
          <w:pPr>
            <w:pStyle w:val="TOC2"/>
            <w:tabs>
              <w:tab w:val="right" w:leader="dot" w:pos="9350"/>
            </w:tabs>
            <w:rPr>
              <w:rFonts w:eastAsiaTheme="minorEastAsia"/>
              <w:noProof/>
            </w:rPr>
          </w:pPr>
          <w:hyperlink w:anchor="_Toc17722061" w:history="1">
            <w:r w:rsidR="00B17ED7" w:rsidRPr="003D2668">
              <w:rPr>
                <w:rStyle w:val="Hyperlink"/>
                <w:noProof/>
              </w:rPr>
              <w:t>II.B.3</w:t>
            </w:r>
            <w:r w:rsidR="00B17ED7">
              <w:rPr>
                <w:noProof/>
                <w:webHidden/>
              </w:rPr>
              <w:tab/>
            </w:r>
            <w:r w:rsidR="00B17ED7">
              <w:rPr>
                <w:noProof/>
                <w:webHidden/>
              </w:rPr>
              <w:fldChar w:fldCharType="begin"/>
            </w:r>
            <w:r w:rsidR="00B17ED7">
              <w:rPr>
                <w:noProof/>
                <w:webHidden/>
              </w:rPr>
              <w:instrText xml:space="preserve"> PAGEREF _Toc17722061 \h </w:instrText>
            </w:r>
            <w:r w:rsidR="00B17ED7">
              <w:rPr>
                <w:noProof/>
                <w:webHidden/>
              </w:rPr>
            </w:r>
            <w:r w:rsidR="00B17ED7">
              <w:rPr>
                <w:noProof/>
                <w:webHidden/>
              </w:rPr>
              <w:fldChar w:fldCharType="separate"/>
            </w:r>
            <w:r w:rsidR="007A7489">
              <w:rPr>
                <w:noProof/>
                <w:webHidden/>
              </w:rPr>
              <w:t>103</w:t>
            </w:r>
            <w:r w:rsidR="00B17ED7">
              <w:rPr>
                <w:noProof/>
                <w:webHidden/>
              </w:rPr>
              <w:fldChar w:fldCharType="end"/>
            </w:r>
          </w:hyperlink>
        </w:p>
        <w:p w14:paraId="4D398176" w14:textId="5623044E" w:rsidR="00B17ED7" w:rsidRDefault="0041533E">
          <w:pPr>
            <w:pStyle w:val="TOC2"/>
            <w:tabs>
              <w:tab w:val="right" w:leader="dot" w:pos="9350"/>
            </w:tabs>
            <w:rPr>
              <w:rFonts w:eastAsiaTheme="minorEastAsia"/>
              <w:noProof/>
            </w:rPr>
          </w:pPr>
          <w:hyperlink w:anchor="_Toc17722062" w:history="1">
            <w:r w:rsidR="00B17ED7" w:rsidRPr="003D2668">
              <w:rPr>
                <w:rStyle w:val="Hyperlink"/>
                <w:noProof/>
              </w:rPr>
              <w:t>II.B.4</w:t>
            </w:r>
            <w:r w:rsidR="00B17ED7">
              <w:rPr>
                <w:noProof/>
                <w:webHidden/>
              </w:rPr>
              <w:tab/>
            </w:r>
            <w:r w:rsidR="00B17ED7">
              <w:rPr>
                <w:noProof/>
                <w:webHidden/>
              </w:rPr>
              <w:fldChar w:fldCharType="begin"/>
            </w:r>
            <w:r w:rsidR="00B17ED7">
              <w:rPr>
                <w:noProof/>
                <w:webHidden/>
              </w:rPr>
              <w:instrText xml:space="preserve"> PAGEREF _Toc17722062 \h </w:instrText>
            </w:r>
            <w:r w:rsidR="00B17ED7">
              <w:rPr>
                <w:noProof/>
                <w:webHidden/>
              </w:rPr>
            </w:r>
            <w:r w:rsidR="00B17ED7">
              <w:rPr>
                <w:noProof/>
                <w:webHidden/>
              </w:rPr>
              <w:fldChar w:fldCharType="separate"/>
            </w:r>
            <w:r w:rsidR="007A7489">
              <w:rPr>
                <w:noProof/>
                <w:webHidden/>
              </w:rPr>
              <w:t>104</w:t>
            </w:r>
            <w:r w:rsidR="00B17ED7">
              <w:rPr>
                <w:noProof/>
                <w:webHidden/>
              </w:rPr>
              <w:fldChar w:fldCharType="end"/>
            </w:r>
          </w:hyperlink>
        </w:p>
        <w:p w14:paraId="32287C30" w14:textId="44007FFE" w:rsidR="00B17ED7" w:rsidRDefault="0041533E">
          <w:pPr>
            <w:pStyle w:val="TOC1"/>
            <w:tabs>
              <w:tab w:val="right" w:leader="dot" w:pos="9350"/>
            </w:tabs>
            <w:rPr>
              <w:rFonts w:eastAsiaTheme="minorEastAsia"/>
              <w:noProof/>
            </w:rPr>
          </w:pPr>
          <w:hyperlink w:anchor="_Toc17722063" w:history="1">
            <w:r w:rsidR="00B17ED7" w:rsidRPr="003D2668">
              <w:rPr>
                <w:rStyle w:val="Hyperlink"/>
                <w:noProof/>
              </w:rPr>
              <w:t>Conclusions on Standard II.B. Library and Learning Support Services</w:t>
            </w:r>
            <w:r w:rsidR="00B17ED7">
              <w:rPr>
                <w:noProof/>
                <w:webHidden/>
              </w:rPr>
              <w:tab/>
            </w:r>
            <w:r w:rsidR="00B17ED7">
              <w:rPr>
                <w:noProof/>
                <w:webHidden/>
              </w:rPr>
              <w:fldChar w:fldCharType="begin"/>
            </w:r>
            <w:r w:rsidR="00B17ED7">
              <w:rPr>
                <w:noProof/>
                <w:webHidden/>
              </w:rPr>
              <w:instrText xml:space="preserve"> PAGEREF _Toc17722063 \h </w:instrText>
            </w:r>
            <w:r w:rsidR="00B17ED7">
              <w:rPr>
                <w:noProof/>
                <w:webHidden/>
              </w:rPr>
            </w:r>
            <w:r w:rsidR="00B17ED7">
              <w:rPr>
                <w:noProof/>
                <w:webHidden/>
              </w:rPr>
              <w:fldChar w:fldCharType="separate"/>
            </w:r>
            <w:r w:rsidR="007A7489">
              <w:rPr>
                <w:noProof/>
                <w:webHidden/>
              </w:rPr>
              <w:t>105</w:t>
            </w:r>
            <w:r w:rsidR="00B17ED7">
              <w:rPr>
                <w:noProof/>
                <w:webHidden/>
              </w:rPr>
              <w:fldChar w:fldCharType="end"/>
            </w:r>
          </w:hyperlink>
        </w:p>
        <w:p w14:paraId="5630FBA1" w14:textId="652AF2AE" w:rsidR="00B17ED7" w:rsidRDefault="0041533E">
          <w:pPr>
            <w:pStyle w:val="TOC1"/>
            <w:tabs>
              <w:tab w:val="right" w:leader="dot" w:pos="9350"/>
            </w:tabs>
            <w:rPr>
              <w:rFonts w:eastAsiaTheme="minorEastAsia"/>
              <w:noProof/>
            </w:rPr>
          </w:pPr>
          <w:hyperlink w:anchor="_Toc17722064" w:history="1">
            <w:r w:rsidR="00B17ED7" w:rsidRPr="003D2668">
              <w:rPr>
                <w:rStyle w:val="Hyperlink"/>
                <w:noProof/>
              </w:rPr>
              <w:t>III.C Student Support Services</w:t>
            </w:r>
            <w:r w:rsidR="00B17ED7">
              <w:rPr>
                <w:noProof/>
                <w:webHidden/>
              </w:rPr>
              <w:tab/>
            </w:r>
            <w:r w:rsidR="00B17ED7">
              <w:rPr>
                <w:noProof/>
                <w:webHidden/>
              </w:rPr>
              <w:fldChar w:fldCharType="begin"/>
            </w:r>
            <w:r w:rsidR="00B17ED7">
              <w:rPr>
                <w:noProof/>
                <w:webHidden/>
              </w:rPr>
              <w:instrText xml:space="preserve"> PAGEREF _Toc17722064 \h </w:instrText>
            </w:r>
            <w:r w:rsidR="00B17ED7">
              <w:rPr>
                <w:noProof/>
                <w:webHidden/>
              </w:rPr>
            </w:r>
            <w:r w:rsidR="00B17ED7">
              <w:rPr>
                <w:noProof/>
                <w:webHidden/>
              </w:rPr>
              <w:fldChar w:fldCharType="separate"/>
            </w:r>
            <w:r w:rsidR="007A7489">
              <w:rPr>
                <w:noProof/>
                <w:webHidden/>
              </w:rPr>
              <w:t>106</w:t>
            </w:r>
            <w:r w:rsidR="00B17ED7">
              <w:rPr>
                <w:noProof/>
                <w:webHidden/>
              </w:rPr>
              <w:fldChar w:fldCharType="end"/>
            </w:r>
          </w:hyperlink>
        </w:p>
        <w:p w14:paraId="30322030" w14:textId="779A7A0C" w:rsidR="00B17ED7" w:rsidRDefault="0041533E">
          <w:pPr>
            <w:pStyle w:val="TOC2"/>
            <w:tabs>
              <w:tab w:val="right" w:leader="dot" w:pos="9350"/>
            </w:tabs>
            <w:rPr>
              <w:rFonts w:eastAsiaTheme="minorEastAsia"/>
              <w:noProof/>
            </w:rPr>
          </w:pPr>
          <w:hyperlink w:anchor="_Toc17722065" w:history="1">
            <w:r w:rsidR="00B17ED7" w:rsidRPr="003D2668">
              <w:rPr>
                <w:rStyle w:val="Hyperlink"/>
                <w:noProof/>
              </w:rPr>
              <w:t>II.C.1</w:t>
            </w:r>
            <w:r w:rsidR="00B17ED7">
              <w:rPr>
                <w:noProof/>
                <w:webHidden/>
              </w:rPr>
              <w:tab/>
            </w:r>
            <w:r w:rsidR="00B17ED7">
              <w:rPr>
                <w:noProof/>
                <w:webHidden/>
              </w:rPr>
              <w:fldChar w:fldCharType="begin"/>
            </w:r>
            <w:r w:rsidR="00B17ED7">
              <w:rPr>
                <w:noProof/>
                <w:webHidden/>
              </w:rPr>
              <w:instrText xml:space="preserve"> PAGEREF _Toc17722065 \h </w:instrText>
            </w:r>
            <w:r w:rsidR="00B17ED7">
              <w:rPr>
                <w:noProof/>
                <w:webHidden/>
              </w:rPr>
            </w:r>
            <w:r w:rsidR="00B17ED7">
              <w:rPr>
                <w:noProof/>
                <w:webHidden/>
              </w:rPr>
              <w:fldChar w:fldCharType="separate"/>
            </w:r>
            <w:r w:rsidR="007A7489">
              <w:rPr>
                <w:noProof/>
                <w:webHidden/>
              </w:rPr>
              <w:t>106</w:t>
            </w:r>
            <w:r w:rsidR="00B17ED7">
              <w:rPr>
                <w:noProof/>
                <w:webHidden/>
              </w:rPr>
              <w:fldChar w:fldCharType="end"/>
            </w:r>
          </w:hyperlink>
        </w:p>
        <w:p w14:paraId="0E099CF8" w14:textId="01A33D9F" w:rsidR="00B17ED7" w:rsidRDefault="0041533E">
          <w:pPr>
            <w:pStyle w:val="TOC2"/>
            <w:tabs>
              <w:tab w:val="right" w:leader="dot" w:pos="9350"/>
            </w:tabs>
            <w:rPr>
              <w:rFonts w:eastAsiaTheme="minorEastAsia"/>
              <w:noProof/>
            </w:rPr>
          </w:pPr>
          <w:hyperlink w:anchor="_Toc17722066" w:history="1">
            <w:r w:rsidR="00B17ED7" w:rsidRPr="003D2668">
              <w:rPr>
                <w:rStyle w:val="Hyperlink"/>
                <w:noProof/>
              </w:rPr>
              <w:t>II.C.2</w:t>
            </w:r>
            <w:r w:rsidR="00B17ED7">
              <w:rPr>
                <w:noProof/>
                <w:webHidden/>
              </w:rPr>
              <w:tab/>
            </w:r>
            <w:r w:rsidR="00B17ED7">
              <w:rPr>
                <w:noProof/>
                <w:webHidden/>
              </w:rPr>
              <w:fldChar w:fldCharType="begin"/>
            </w:r>
            <w:r w:rsidR="00B17ED7">
              <w:rPr>
                <w:noProof/>
                <w:webHidden/>
              </w:rPr>
              <w:instrText xml:space="preserve"> PAGEREF _Toc17722066 \h </w:instrText>
            </w:r>
            <w:r w:rsidR="00B17ED7">
              <w:rPr>
                <w:noProof/>
                <w:webHidden/>
              </w:rPr>
            </w:r>
            <w:r w:rsidR="00B17ED7">
              <w:rPr>
                <w:noProof/>
                <w:webHidden/>
              </w:rPr>
              <w:fldChar w:fldCharType="separate"/>
            </w:r>
            <w:r w:rsidR="007A7489">
              <w:rPr>
                <w:noProof/>
                <w:webHidden/>
              </w:rPr>
              <w:t>107</w:t>
            </w:r>
            <w:r w:rsidR="00B17ED7">
              <w:rPr>
                <w:noProof/>
                <w:webHidden/>
              </w:rPr>
              <w:fldChar w:fldCharType="end"/>
            </w:r>
          </w:hyperlink>
        </w:p>
        <w:p w14:paraId="21D78D2B" w14:textId="747ED7CF" w:rsidR="00B17ED7" w:rsidRDefault="0041533E">
          <w:pPr>
            <w:pStyle w:val="TOC2"/>
            <w:tabs>
              <w:tab w:val="right" w:leader="dot" w:pos="9350"/>
            </w:tabs>
            <w:rPr>
              <w:rFonts w:eastAsiaTheme="minorEastAsia"/>
              <w:noProof/>
            </w:rPr>
          </w:pPr>
          <w:hyperlink w:anchor="_Toc17722067" w:history="1">
            <w:r w:rsidR="00B17ED7" w:rsidRPr="003D2668">
              <w:rPr>
                <w:rStyle w:val="Hyperlink"/>
                <w:noProof/>
              </w:rPr>
              <w:t>II.C.3</w:t>
            </w:r>
            <w:r w:rsidR="00B17ED7">
              <w:rPr>
                <w:noProof/>
                <w:webHidden/>
              </w:rPr>
              <w:tab/>
            </w:r>
            <w:r w:rsidR="00B17ED7">
              <w:rPr>
                <w:noProof/>
                <w:webHidden/>
              </w:rPr>
              <w:fldChar w:fldCharType="begin"/>
            </w:r>
            <w:r w:rsidR="00B17ED7">
              <w:rPr>
                <w:noProof/>
                <w:webHidden/>
              </w:rPr>
              <w:instrText xml:space="preserve"> PAGEREF _Toc17722067 \h </w:instrText>
            </w:r>
            <w:r w:rsidR="00B17ED7">
              <w:rPr>
                <w:noProof/>
                <w:webHidden/>
              </w:rPr>
            </w:r>
            <w:r w:rsidR="00B17ED7">
              <w:rPr>
                <w:noProof/>
                <w:webHidden/>
              </w:rPr>
              <w:fldChar w:fldCharType="separate"/>
            </w:r>
            <w:r w:rsidR="007A7489">
              <w:rPr>
                <w:noProof/>
                <w:webHidden/>
              </w:rPr>
              <w:t>108</w:t>
            </w:r>
            <w:r w:rsidR="00B17ED7">
              <w:rPr>
                <w:noProof/>
                <w:webHidden/>
              </w:rPr>
              <w:fldChar w:fldCharType="end"/>
            </w:r>
          </w:hyperlink>
        </w:p>
        <w:p w14:paraId="654F7180" w14:textId="4B9F7F43" w:rsidR="00B17ED7" w:rsidRDefault="0041533E">
          <w:pPr>
            <w:pStyle w:val="TOC2"/>
            <w:tabs>
              <w:tab w:val="right" w:leader="dot" w:pos="9350"/>
            </w:tabs>
            <w:rPr>
              <w:rFonts w:eastAsiaTheme="minorEastAsia"/>
              <w:noProof/>
            </w:rPr>
          </w:pPr>
          <w:hyperlink w:anchor="_Toc17722068" w:history="1">
            <w:r w:rsidR="00B17ED7" w:rsidRPr="003D2668">
              <w:rPr>
                <w:rStyle w:val="Hyperlink"/>
                <w:noProof/>
              </w:rPr>
              <w:t>II.C.4</w:t>
            </w:r>
            <w:r w:rsidR="00B17ED7">
              <w:rPr>
                <w:noProof/>
                <w:webHidden/>
              </w:rPr>
              <w:tab/>
            </w:r>
            <w:r w:rsidR="00B17ED7">
              <w:rPr>
                <w:noProof/>
                <w:webHidden/>
              </w:rPr>
              <w:fldChar w:fldCharType="begin"/>
            </w:r>
            <w:r w:rsidR="00B17ED7">
              <w:rPr>
                <w:noProof/>
                <w:webHidden/>
              </w:rPr>
              <w:instrText xml:space="preserve"> PAGEREF _Toc17722068 \h </w:instrText>
            </w:r>
            <w:r w:rsidR="00B17ED7">
              <w:rPr>
                <w:noProof/>
                <w:webHidden/>
              </w:rPr>
            </w:r>
            <w:r w:rsidR="00B17ED7">
              <w:rPr>
                <w:noProof/>
                <w:webHidden/>
              </w:rPr>
              <w:fldChar w:fldCharType="separate"/>
            </w:r>
            <w:r w:rsidR="007A7489">
              <w:rPr>
                <w:noProof/>
                <w:webHidden/>
              </w:rPr>
              <w:t>109</w:t>
            </w:r>
            <w:r w:rsidR="00B17ED7">
              <w:rPr>
                <w:noProof/>
                <w:webHidden/>
              </w:rPr>
              <w:fldChar w:fldCharType="end"/>
            </w:r>
          </w:hyperlink>
        </w:p>
        <w:p w14:paraId="33C23542" w14:textId="6C016BF2" w:rsidR="00B17ED7" w:rsidRDefault="0041533E">
          <w:pPr>
            <w:pStyle w:val="TOC2"/>
            <w:tabs>
              <w:tab w:val="right" w:leader="dot" w:pos="9350"/>
            </w:tabs>
            <w:rPr>
              <w:rFonts w:eastAsiaTheme="minorEastAsia"/>
              <w:noProof/>
            </w:rPr>
          </w:pPr>
          <w:hyperlink w:anchor="_Toc17722069" w:history="1">
            <w:r w:rsidR="00B17ED7" w:rsidRPr="003D2668">
              <w:rPr>
                <w:rStyle w:val="Hyperlink"/>
                <w:noProof/>
              </w:rPr>
              <w:t>II.C.5</w:t>
            </w:r>
            <w:r w:rsidR="00B17ED7">
              <w:rPr>
                <w:noProof/>
                <w:webHidden/>
              </w:rPr>
              <w:tab/>
            </w:r>
            <w:r w:rsidR="00B17ED7">
              <w:rPr>
                <w:noProof/>
                <w:webHidden/>
              </w:rPr>
              <w:fldChar w:fldCharType="begin"/>
            </w:r>
            <w:r w:rsidR="00B17ED7">
              <w:rPr>
                <w:noProof/>
                <w:webHidden/>
              </w:rPr>
              <w:instrText xml:space="preserve"> PAGEREF _Toc17722069 \h </w:instrText>
            </w:r>
            <w:r w:rsidR="00B17ED7">
              <w:rPr>
                <w:noProof/>
                <w:webHidden/>
              </w:rPr>
            </w:r>
            <w:r w:rsidR="00B17ED7">
              <w:rPr>
                <w:noProof/>
                <w:webHidden/>
              </w:rPr>
              <w:fldChar w:fldCharType="separate"/>
            </w:r>
            <w:r w:rsidR="007A7489">
              <w:rPr>
                <w:noProof/>
                <w:webHidden/>
              </w:rPr>
              <w:t>111</w:t>
            </w:r>
            <w:r w:rsidR="00B17ED7">
              <w:rPr>
                <w:noProof/>
                <w:webHidden/>
              </w:rPr>
              <w:fldChar w:fldCharType="end"/>
            </w:r>
          </w:hyperlink>
        </w:p>
        <w:p w14:paraId="3C82052F" w14:textId="22B5CAB3" w:rsidR="00B17ED7" w:rsidRDefault="0041533E">
          <w:pPr>
            <w:pStyle w:val="TOC2"/>
            <w:tabs>
              <w:tab w:val="right" w:leader="dot" w:pos="9350"/>
            </w:tabs>
            <w:rPr>
              <w:rFonts w:eastAsiaTheme="minorEastAsia"/>
              <w:noProof/>
            </w:rPr>
          </w:pPr>
          <w:hyperlink w:anchor="_Toc17722070" w:history="1">
            <w:r w:rsidR="00B17ED7" w:rsidRPr="003D2668">
              <w:rPr>
                <w:rStyle w:val="Hyperlink"/>
                <w:noProof/>
              </w:rPr>
              <w:t>II.C.6</w:t>
            </w:r>
            <w:r w:rsidR="00B17ED7">
              <w:rPr>
                <w:noProof/>
                <w:webHidden/>
              </w:rPr>
              <w:tab/>
            </w:r>
            <w:r w:rsidR="00B17ED7">
              <w:rPr>
                <w:noProof/>
                <w:webHidden/>
              </w:rPr>
              <w:fldChar w:fldCharType="begin"/>
            </w:r>
            <w:r w:rsidR="00B17ED7">
              <w:rPr>
                <w:noProof/>
                <w:webHidden/>
              </w:rPr>
              <w:instrText xml:space="preserve"> PAGEREF _Toc17722070 \h </w:instrText>
            </w:r>
            <w:r w:rsidR="00B17ED7">
              <w:rPr>
                <w:noProof/>
                <w:webHidden/>
              </w:rPr>
            </w:r>
            <w:r w:rsidR="00B17ED7">
              <w:rPr>
                <w:noProof/>
                <w:webHidden/>
              </w:rPr>
              <w:fldChar w:fldCharType="separate"/>
            </w:r>
            <w:r w:rsidR="007A7489">
              <w:rPr>
                <w:noProof/>
                <w:webHidden/>
              </w:rPr>
              <w:t>112</w:t>
            </w:r>
            <w:r w:rsidR="00B17ED7">
              <w:rPr>
                <w:noProof/>
                <w:webHidden/>
              </w:rPr>
              <w:fldChar w:fldCharType="end"/>
            </w:r>
          </w:hyperlink>
        </w:p>
        <w:p w14:paraId="630DBE9A" w14:textId="7884DF9D" w:rsidR="00B17ED7" w:rsidRDefault="0041533E">
          <w:pPr>
            <w:pStyle w:val="TOC2"/>
            <w:tabs>
              <w:tab w:val="right" w:leader="dot" w:pos="9350"/>
            </w:tabs>
            <w:rPr>
              <w:rFonts w:eastAsiaTheme="minorEastAsia"/>
              <w:noProof/>
            </w:rPr>
          </w:pPr>
          <w:hyperlink w:anchor="_Toc17722071" w:history="1">
            <w:r w:rsidR="00B17ED7" w:rsidRPr="003D2668">
              <w:rPr>
                <w:rStyle w:val="Hyperlink"/>
                <w:noProof/>
              </w:rPr>
              <w:t>II.C.7</w:t>
            </w:r>
            <w:r w:rsidR="00B17ED7">
              <w:rPr>
                <w:noProof/>
                <w:webHidden/>
              </w:rPr>
              <w:tab/>
            </w:r>
            <w:r w:rsidR="00B17ED7">
              <w:rPr>
                <w:noProof/>
                <w:webHidden/>
              </w:rPr>
              <w:fldChar w:fldCharType="begin"/>
            </w:r>
            <w:r w:rsidR="00B17ED7">
              <w:rPr>
                <w:noProof/>
                <w:webHidden/>
              </w:rPr>
              <w:instrText xml:space="preserve"> PAGEREF _Toc17722071 \h </w:instrText>
            </w:r>
            <w:r w:rsidR="00B17ED7">
              <w:rPr>
                <w:noProof/>
                <w:webHidden/>
              </w:rPr>
            </w:r>
            <w:r w:rsidR="00B17ED7">
              <w:rPr>
                <w:noProof/>
                <w:webHidden/>
              </w:rPr>
              <w:fldChar w:fldCharType="separate"/>
            </w:r>
            <w:r w:rsidR="007A7489">
              <w:rPr>
                <w:noProof/>
                <w:webHidden/>
              </w:rPr>
              <w:t>113</w:t>
            </w:r>
            <w:r w:rsidR="00B17ED7">
              <w:rPr>
                <w:noProof/>
                <w:webHidden/>
              </w:rPr>
              <w:fldChar w:fldCharType="end"/>
            </w:r>
          </w:hyperlink>
        </w:p>
        <w:p w14:paraId="215614AE" w14:textId="5223C135" w:rsidR="00B17ED7" w:rsidRDefault="0041533E">
          <w:pPr>
            <w:pStyle w:val="TOC2"/>
            <w:tabs>
              <w:tab w:val="right" w:leader="dot" w:pos="9350"/>
            </w:tabs>
            <w:rPr>
              <w:rFonts w:eastAsiaTheme="minorEastAsia"/>
              <w:noProof/>
            </w:rPr>
          </w:pPr>
          <w:hyperlink w:anchor="_Toc17722072" w:history="1">
            <w:r w:rsidR="00B17ED7" w:rsidRPr="003D2668">
              <w:rPr>
                <w:rStyle w:val="Hyperlink"/>
                <w:noProof/>
              </w:rPr>
              <w:t>II.C.8</w:t>
            </w:r>
            <w:r w:rsidR="00B17ED7">
              <w:rPr>
                <w:noProof/>
                <w:webHidden/>
              </w:rPr>
              <w:tab/>
            </w:r>
            <w:r w:rsidR="00B17ED7">
              <w:rPr>
                <w:noProof/>
                <w:webHidden/>
              </w:rPr>
              <w:fldChar w:fldCharType="begin"/>
            </w:r>
            <w:r w:rsidR="00B17ED7">
              <w:rPr>
                <w:noProof/>
                <w:webHidden/>
              </w:rPr>
              <w:instrText xml:space="preserve"> PAGEREF _Toc17722072 \h </w:instrText>
            </w:r>
            <w:r w:rsidR="00B17ED7">
              <w:rPr>
                <w:noProof/>
                <w:webHidden/>
              </w:rPr>
            </w:r>
            <w:r w:rsidR="00B17ED7">
              <w:rPr>
                <w:noProof/>
                <w:webHidden/>
              </w:rPr>
              <w:fldChar w:fldCharType="separate"/>
            </w:r>
            <w:r w:rsidR="007A7489">
              <w:rPr>
                <w:noProof/>
                <w:webHidden/>
              </w:rPr>
              <w:t>114</w:t>
            </w:r>
            <w:r w:rsidR="00B17ED7">
              <w:rPr>
                <w:noProof/>
                <w:webHidden/>
              </w:rPr>
              <w:fldChar w:fldCharType="end"/>
            </w:r>
          </w:hyperlink>
        </w:p>
        <w:p w14:paraId="7E641EEA" w14:textId="4C8B4DA6" w:rsidR="00B17ED7" w:rsidRDefault="0041533E">
          <w:pPr>
            <w:pStyle w:val="TOC2"/>
            <w:tabs>
              <w:tab w:val="right" w:leader="dot" w:pos="9350"/>
            </w:tabs>
            <w:rPr>
              <w:rFonts w:eastAsiaTheme="minorEastAsia"/>
              <w:noProof/>
            </w:rPr>
          </w:pPr>
          <w:hyperlink w:anchor="_Toc17722073" w:history="1">
            <w:r w:rsidR="00B17ED7" w:rsidRPr="003D2668">
              <w:rPr>
                <w:rStyle w:val="Hyperlink"/>
                <w:noProof/>
              </w:rPr>
              <w:t>Conclusions on Standard II.C. Student Support Services</w:t>
            </w:r>
            <w:r w:rsidR="00B17ED7">
              <w:rPr>
                <w:noProof/>
                <w:webHidden/>
              </w:rPr>
              <w:tab/>
            </w:r>
            <w:r w:rsidR="00B17ED7">
              <w:rPr>
                <w:noProof/>
                <w:webHidden/>
              </w:rPr>
              <w:fldChar w:fldCharType="begin"/>
            </w:r>
            <w:r w:rsidR="00B17ED7">
              <w:rPr>
                <w:noProof/>
                <w:webHidden/>
              </w:rPr>
              <w:instrText xml:space="preserve"> PAGEREF _Toc17722073 \h </w:instrText>
            </w:r>
            <w:r w:rsidR="00B17ED7">
              <w:rPr>
                <w:noProof/>
                <w:webHidden/>
              </w:rPr>
            </w:r>
            <w:r w:rsidR="00B17ED7">
              <w:rPr>
                <w:noProof/>
                <w:webHidden/>
              </w:rPr>
              <w:fldChar w:fldCharType="separate"/>
            </w:r>
            <w:r w:rsidR="007A7489">
              <w:rPr>
                <w:noProof/>
                <w:webHidden/>
              </w:rPr>
              <w:t>115</w:t>
            </w:r>
            <w:r w:rsidR="00B17ED7">
              <w:rPr>
                <w:noProof/>
                <w:webHidden/>
              </w:rPr>
              <w:fldChar w:fldCharType="end"/>
            </w:r>
          </w:hyperlink>
        </w:p>
        <w:p w14:paraId="6202F0B1" w14:textId="5DF03F26" w:rsidR="00B17ED7" w:rsidRDefault="0041533E">
          <w:pPr>
            <w:pStyle w:val="TOC1"/>
            <w:tabs>
              <w:tab w:val="right" w:leader="dot" w:pos="9350"/>
            </w:tabs>
            <w:rPr>
              <w:rFonts w:eastAsiaTheme="minorEastAsia"/>
              <w:noProof/>
            </w:rPr>
          </w:pPr>
          <w:hyperlink w:anchor="_Toc17722074" w:history="1">
            <w:r w:rsidR="00B17ED7" w:rsidRPr="003D2668">
              <w:rPr>
                <w:rStyle w:val="Hyperlink"/>
                <w:noProof/>
              </w:rPr>
              <w:t>Standard III: Resources</w:t>
            </w:r>
            <w:r w:rsidR="00B17ED7">
              <w:rPr>
                <w:noProof/>
                <w:webHidden/>
              </w:rPr>
              <w:tab/>
            </w:r>
            <w:r w:rsidR="00B17ED7">
              <w:rPr>
                <w:noProof/>
                <w:webHidden/>
              </w:rPr>
              <w:fldChar w:fldCharType="begin"/>
            </w:r>
            <w:r w:rsidR="00B17ED7">
              <w:rPr>
                <w:noProof/>
                <w:webHidden/>
              </w:rPr>
              <w:instrText xml:space="preserve"> PAGEREF _Toc17722074 \h </w:instrText>
            </w:r>
            <w:r w:rsidR="00B17ED7">
              <w:rPr>
                <w:noProof/>
                <w:webHidden/>
              </w:rPr>
            </w:r>
            <w:r w:rsidR="00B17ED7">
              <w:rPr>
                <w:noProof/>
                <w:webHidden/>
              </w:rPr>
              <w:fldChar w:fldCharType="separate"/>
            </w:r>
            <w:r w:rsidR="007A7489">
              <w:rPr>
                <w:noProof/>
                <w:webHidden/>
              </w:rPr>
              <w:t>116</w:t>
            </w:r>
            <w:r w:rsidR="00B17ED7">
              <w:rPr>
                <w:noProof/>
                <w:webHidden/>
              </w:rPr>
              <w:fldChar w:fldCharType="end"/>
            </w:r>
          </w:hyperlink>
        </w:p>
        <w:p w14:paraId="25D88F8B" w14:textId="6AC3FBEA" w:rsidR="00B17ED7" w:rsidRDefault="0041533E">
          <w:pPr>
            <w:pStyle w:val="TOC1"/>
            <w:tabs>
              <w:tab w:val="right" w:leader="dot" w:pos="9350"/>
            </w:tabs>
            <w:rPr>
              <w:rFonts w:eastAsiaTheme="minorEastAsia"/>
              <w:noProof/>
            </w:rPr>
          </w:pPr>
          <w:hyperlink w:anchor="_Toc17722075" w:history="1">
            <w:r w:rsidR="00B17ED7" w:rsidRPr="003D2668">
              <w:rPr>
                <w:rStyle w:val="Hyperlink"/>
                <w:noProof/>
              </w:rPr>
              <w:t>III.A Human Resources</w:t>
            </w:r>
            <w:r w:rsidR="00B17ED7">
              <w:rPr>
                <w:noProof/>
                <w:webHidden/>
              </w:rPr>
              <w:tab/>
            </w:r>
            <w:r w:rsidR="00B17ED7">
              <w:rPr>
                <w:noProof/>
                <w:webHidden/>
              </w:rPr>
              <w:fldChar w:fldCharType="begin"/>
            </w:r>
            <w:r w:rsidR="00B17ED7">
              <w:rPr>
                <w:noProof/>
                <w:webHidden/>
              </w:rPr>
              <w:instrText xml:space="preserve"> PAGEREF _Toc17722075 \h </w:instrText>
            </w:r>
            <w:r w:rsidR="00B17ED7">
              <w:rPr>
                <w:noProof/>
                <w:webHidden/>
              </w:rPr>
            </w:r>
            <w:r w:rsidR="00B17ED7">
              <w:rPr>
                <w:noProof/>
                <w:webHidden/>
              </w:rPr>
              <w:fldChar w:fldCharType="separate"/>
            </w:r>
            <w:r w:rsidR="007A7489">
              <w:rPr>
                <w:noProof/>
                <w:webHidden/>
              </w:rPr>
              <w:t>116</w:t>
            </w:r>
            <w:r w:rsidR="00B17ED7">
              <w:rPr>
                <w:noProof/>
                <w:webHidden/>
              </w:rPr>
              <w:fldChar w:fldCharType="end"/>
            </w:r>
          </w:hyperlink>
        </w:p>
        <w:p w14:paraId="000787CA" w14:textId="4BC0C60C" w:rsidR="00B17ED7" w:rsidRDefault="0041533E">
          <w:pPr>
            <w:pStyle w:val="TOC2"/>
            <w:tabs>
              <w:tab w:val="right" w:leader="dot" w:pos="9350"/>
            </w:tabs>
            <w:rPr>
              <w:rFonts w:eastAsiaTheme="minorEastAsia"/>
              <w:noProof/>
            </w:rPr>
          </w:pPr>
          <w:hyperlink w:anchor="_Toc17722076" w:history="1">
            <w:r w:rsidR="00B17ED7" w:rsidRPr="003D2668">
              <w:rPr>
                <w:rStyle w:val="Hyperlink"/>
                <w:noProof/>
              </w:rPr>
              <w:t>III.A.1</w:t>
            </w:r>
            <w:r w:rsidR="00B17ED7">
              <w:rPr>
                <w:noProof/>
                <w:webHidden/>
              </w:rPr>
              <w:tab/>
            </w:r>
            <w:r w:rsidR="00B17ED7">
              <w:rPr>
                <w:noProof/>
                <w:webHidden/>
              </w:rPr>
              <w:fldChar w:fldCharType="begin"/>
            </w:r>
            <w:r w:rsidR="00B17ED7">
              <w:rPr>
                <w:noProof/>
                <w:webHidden/>
              </w:rPr>
              <w:instrText xml:space="preserve"> PAGEREF _Toc17722076 \h </w:instrText>
            </w:r>
            <w:r w:rsidR="00B17ED7">
              <w:rPr>
                <w:noProof/>
                <w:webHidden/>
              </w:rPr>
            </w:r>
            <w:r w:rsidR="00B17ED7">
              <w:rPr>
                <w:noProof/>
                <w:webHidden/>
              </w:rPr>
              <w:fldChar w:fldCharType="separate"/>
            </w:r>
            <w:r w:rsidR="007A7489">
              <w:rPr>
                <w:noProof/>
                <w:webHidden/>
              </w:rPr>
              <w:t>116</w:t>
            </w:r>
            <w:r w:rsidR="00B17ED7">
              <w:rPr>
                <w:noProof/>
                <w:webHidden/>
              </w:rPr>
              <w:fldChar w:fldCharType="end"/>
            </w:r>
          </w:hyperlink>
        </w:p>
        <w:p w14:paraId="3BF0FE04" w14:textId="3528151E" w:rsidR="00B17ED7" w:rsidRDefault="0041533E">
          <w:pPr>
            <w:pStyle w:val="TOC2"/>
            <w:tabs>
              <w:tab w:val="right" w:leader="dot" w:pos="9350"/>
            </w:tabs>
            <w:rPr>
              <w:rFonts w:eastAsiaTheme="minorEastAsia"/>
              <w:noProof/>
            </w:rPr>
          </w:pPr>
          <w:hyperlink w:anchor="_Toc17722077" w:history="1">
            <w:r w:rsidR="00B17ED7" w:rsidRPr="003D2668">
              <w:rPr>
                <w:rStyle w:val="Hyperlink"/>
                <w:noProof/>
              </w:rPr>
              <w:t>III.A.2</w:t>
            </w:r>
            <w:r w:rsidR="00B17ED7">
              <w:rPr>
                <w:noProof/>
                <w:webHidden/>
              </w:rPr>
              <w:tab/>
            </w:r>
            <w:r w:rsidR="00B17ED7">
              <w:rPr>
                <w:noProof/>
                <w:webHidden/>
              </w:rPr>
              <w:fldChar w:fldCharType="begin"/>
            </w:r>
            <w:r w:rsidR="00B17ED7">
              <w:rPr>
                <w:noProof/>
                <w:webHidden/>
              </w:rPr>
              <w:instrText xml:space="preserve"> PAGEREF _Toc17722077 \h </w:instrText>
            </w:r>
            <w:r w:rsidR="00B17ED7">
              <w:rPr>
                <w:noProof/>
                <w:webHidden/>
              </w:rPr>
            </w:r>
            <w:r w:rsidR="00B17ED7">
              <w:rPr>
                <w:noProof/>
                <w:webHidden/>
              </w:rPr>
              <w:fldChar w:fldCharType="separate"/>
            </w:r>
            <w:r w:rsidR="007A7489">
              <w:rPr>
                <w:noProof/>
                <w:webHidden/>
              </w:rPr>
              <w:t>117</w:t>
            </w:r>
            <w:r w:rsidR="00B17ED7">
              <w:rPr>
                <w:noProof/>
                <w:webHidden/>
              </w:rPr>
              <w:fldChar w:fldCharType="end"/>
            </w:r>
          </w:hyperlink>
        </w:p>
        <w:p w14:paraId="274DAAAF" w14:textId="52BCA693" w:rsidR="00B17ED7" w:rsidRDefault="0041533E">
          <w:pPr>
            <w:pStyle w:val="TOC2"/>
            <w:tabs>
              <w:tab w:val="right" w:leader="dot" w:pos="9350"/>
            </w:tabs>
            <w:rPr>
              <w:rFonts w:eastAsiaTheme="minorEastAsia"/>
              <w:noProof/>
            </w:rPr>
          </w:pPr>
          <w:hyperlink w:anchor="_Toc17722078" w:history="1">
            <w:r w:rsidR="00B17ED7" w:rsidRPr="003D2668">
              <w:rPr>
                <w:rStyle w:val="Hyperlink"/>
                <w:noProof/>
              </w:rPr>
              <w:t>III.A.3</w:t>
            </w:r>
            <w:r w:rsidR="00B17ED7">
              <w:rPr>
                <w:noProof/>
                <w:webHidden/>
              </w:rPr>
              <w:tab/>
            </w:r>
            <w:r w:rsidR="00B17ED7">
              <w:rPr>
                <w:noProof/>
                <w:webHidden/>
              </w:rPr>
              <w:fldChar w:fldCharType="begin"/>
            </w:r>
            <w:r w:rsidR="00B17ED7">
              <w:rPr>
                <w:noProof/>
                <w:webHidden/>
              </w:rPr>
              <w:instrText xml:space="preserve"> PAGEREF _Toc17722078 \h </w:instrText>
            </w:r>
            <w:r w:rsidR="00B17ED7">
              <w:rPr>
                <w:noProof/>
                <w:webHidden/>
              </w:rPr>
            </w:r>
            <w:r w:rsidR="00B17ED7">
              <w:rPr>
                <w:noProof/>
                <w:webHidden/>
              </w:rPr>
              <w:fldChar w:fldCharType="separate"/>
            </w:r>
            <w:r w:rsidR="007A7489">
              <w:rPr>
                <w:noProof/>
                <w:webHidden/>
              </w:rPr>
              <w:t>118</w:t>
            </w:r>
            <w:r w:rsidR="00B17ED7">
              <w:rPr>
                <w:noProof/>
                <w:webHidden/>
              </w:rPr>
              <w:fldChar w:fldCharType="end"/>
            </w:r>
          </w:hyperlink>
        </w:p>
        <w:p w14:paraId="6999CAC5" w14:textId="59BFBF6E" w:rsidR="00B17ED7" w:rsidRDefault="0041533E">
          <w:pPr>
            <w:pStyle w:val="TOC2"/>
            <w:tabs>
              <w:tab w:val="right" w:leader="dot" w:pos="9350"/>
            </w:tabs>
            <w:rPr>
              <w:rFonts w:eastAsiaTheme="minorEastAsia"/>
              <w:noProof/>
            </w:rPr>
          </w:pPr>
          <w:hyperlink w:anchor="_Toc17722079" w:history="1">
            <w:r w:rsidR="00B17ED7" w:rsidRPr="003D2668">
              <w:rPr>
                <w:rStyle w:val="Hyperlink"/>
                <w:noProof/>
              </w:rPr>
              <w:t>III.A.4</w:t>
            </w:r>
            <w:r w:rsidR="00B17ED7">
              <w:rPr>
                <w:noProof/>
                <w:webHidden/>
              </w:rPr>
              <w:tab/>
            </w:r>
            <w:r w:rsidR="00B17ED7">
              <w:rPr>
                <w:noProof/>
                <w:webHidden/>
              </w:rPr>
              <w:fldChar w:fldCharType="begin"/>
            </w:r>
            <w:r w:rsidR="00B17ED7">
              <w:rPr>
                <w:noProof/>
                <w:webHidden/>
              </w:rPr>
              <w:instrText xml:space="preserve"> PAGEREF _Toc17722079 \h </w:instrText>
            </w:r>
            <w:r w:rsidR="00B17ED7">
              <w:rPr>
                <w:noProof/>
                <w:webHidden/>
              </w:rPr>
            </w:r>
            <w:r w:rsidR="00B17ED7">
              <w:rPr>
                <w:noProof/>
                <w:webHidden/>
              </w:rPr>
              <w:fldChar w:fldCharType="separate"/>
            </w:r>
            <w:r w:rsidR="007A7489">
              <w:rPr>
                <w:noProof/>
                <w:webHidden/>
              </w:rPr>
              <w:t>119</w:t>
            </w:r>
            <w:r w:rsidR="00B17ED7">
              <w:rPr>
                <w:noProof/>
                <w:webHidden/>
              </w:rPr>
              <w:fldChar w:fldCharType="end"/>
            </w:r>
          </w:hyperlink>
        </w:p>
        <w:p w14:paraId="4C04E78B" w14:textId="0253A1D4" w:rsidR="00B17ED7" w:rsidRDefault="0041533E">
          <w:pPr>
            <w:pStyle w:val="TOC2"/>
            <w:tabs>
              <w:tab w:val="right" w:leader="dot" w:pos="9350"/>
            </w:tabs>
            <w:rPr>
              <w:rFonts w:eastAsiaTheme="minorEastAsia"/>
              <w:noProof/>
            </w:rPr>
          </w:pPr>
          <w:hyperlink w:anchor="_Toc17722080" w:history="1">
            <w:r w:rsidR="00B17ED7" w:rsidRPr="003D2668">
              <w:rPr>
                <w:rStyle w:val="Hyperlink"/>
                <w:noProof/>
              </w:rPr>
              <w:t>III.A.5</w:t>
            </w:r>
            <w:r w:rsidR="00B17ED7">
              <w:rPr>
                <w:noProof/>
                <w:webHidden/>
              </w:rPr>
              <w:tab/>
            </w:r>
            <w:r w:rsidR="00B17ED7">
              <w:rPr>
                <w:noProof/>
                <w:webHidden/>
              </w:rPr>
              <w:fldChar w:fldCharType="begin"/>
            </w:r>
            <w:r w:rsidR="00B17ED7">
              <w:rPr>
                <w:noProof/>
                <w:webHidden/>
              </w:rPr>
              <w:instrText xml:space="preserve"> PAGEREF _Toc17722080 \h </w:instrText>
            </w:r>
            <w:r w:rsidR="00B17ED7">
              <w:rPr>
                <w:noProof/>
                <w:webHidden/>
              </w:rPr>
            </w:r>
            <w:r w:rsidR="00B17ED7">
              <w:rPr>
                <w:noProof/>
                <w:webHidden/>
              </w:rPr>
              <w:fldChar w:fldCharType="separate"/>
            </w:r>
            <w:r w:rsidR="007A7489">
              <w:rPr>
                <w:noProof/>
                <w:webHidden/>
              </w:rPr>
              <w:t>120</w:t>
            </w:r>
            <w:r w:rsidR="00B17ED7">
              <w:rPr>
                <w:noProof/>
                <w:webHidden/>
              </w:rPr>
              <w:fldChar w:fldCharType="end"/>
            </w:r>
          </w:hyperlink>
        </w:p>
        <w:p w14:paraId="7333A2A0" w14:textId="493B9520" w:rsidR="00B17ED7" w:rsidRDefault="0041533E">
          <w:pPr>
            <w:pStyle w:val="TOC2"/>
            <w:tabs>
              <w:tab w:val="right" w:leader="dot" w:pos="9350"/>
            </w:tabs>
            <w:rPr>
              <w:rFonts w:eastAsiaTheme="minorEastAsia"/>
              <w:noProof/>
            </w:rPr>
          </w:pPr>
          <w:hyperlink w:anchor="_Toc17722081" w:history="1">
            <w:r w:rsidR="00B17ED7" w:rsidRPr="003D2668">
              <w:rPr>
                <w:rStyle w:val="Hyperlink"/>
                <w:noProof/>
              </w:rPr>
              <w:t>III.A.7</w:t>
            </w:r>
            <w:r w:rsidR="00B17ED7">
              <w:rPr>
                <w:noProof/>
                <w:webHidden/>
              </w:rPr>
              <w:tab/>
            </w:r>
            <w:r w:rsidR="00B17ED7">
              <w:rPr>
                <w:noProof/>
                <w:webHidden/>
              </w:rPr>
              <w:fldChar w:fldCharType="begin"/>
            </w:r>
            <w:r w:rsidR="00B17ED7">
              <w:rPr>
                <w:noProof/>
                <w:webHidden/>
              </w:rPr>
              <w:instrText xml:space="preserve"> PAGEREF _Toc17722081 \h </w:instrText>
            </w:r>
            <w:r w:rsidR="00B17ED7">
              <w:rPr>
                <w:noProof/>
                <w:webHidden/>
              </w:rPr>
            </w:r>
            <w:r w:rsidR="00B17ED7">
              <w:rPr>
                <w:noProof/>
                <w:webHidden/>
              </w:rPr>
              <w:fldChar w:fldCharType="separate"/>
            </w:r>
            <w:r w:rsidR="007A7489">
              <w:rPr>
                <w:noProof/>
                <w:webHidden/>
              </w:rPr>
              <w:t>121</w:t>
            </w:r>
            <w:r w:rsidR="00B17ED7">
              <w:rPr>
                <w:noProof/>
                <w:webHidden/>
              </w:rPr>
              <w:fldChar w:fldCharType="end"/>
            </w:r>
          </w:hyperlink>
        </w:p>
        <w:p w14:paraId="1EF2B9E1" w14:textId="72DBC52E" w:rsidR="00B17ED7" w:rsidRDefault="0041533E">
          <w:pPr>
            <w:pStyle w:val="TOC2"/>
            <w:tabs>
              <w:tab w:val="right" w:leader="dot" w:pos="9350"/>
            </w:tabs>
            <w:rPr>
              <w:rFonts w:eastAsiaTheme="minorEastAsia"/>
              <w:noProof/>
            </w:rPr>
          </w:pPr>
          <w:hyperlink w:anchor="_Toc17722082" w:history="1">
            <w:r w:rsidR="00B17ED7" w:rsidRPr="003D2668">
              <w:rPr>
                <w:rStyle w:val="Hyperlink"/>
                <w:noProof/>
              </w:rPr>
              <w:t>III.A.8</w:t>
            </w:r>
            <w:r w:rsidR="00B17ED7">
              <w:rPr>
                <w:noProof/>
                <w:webHidden/>
              </w:rPr>
              <w:tab/>
            </w:r>
            <w:r w:rsidR="00B17ED7">
              <w:rPr>
                <w:noProof/>
                <w:webHidden/>
              </w:rPr>
              <w:fldChar w:fldCharType="begin"/>
            </w:r>
            <w:r w:rsidR="00B17ED7">
              <w:rPr>
                <w:noProof/>
                <w:webHidden/>
              </w:rPr>
              <w:instrText xml:space="preserve"> PAGEREF _Toc17722082 \h </w:instrText>
            </w:r>
            <w:r w:rsidR="00B17ED7">
              <w:rPr>
                <w:noProof/>
                <w:webHidden/>
              </w:rPr>
            </w:r>
            <w:r w:rsidR="00B17ED7">
              <w:rPr>
                <w:noProof/>
                <w:webHidden/>
              </w:rPr>
              <w:fldChar w:fldCharType="separate"/>
            </w:r>
            <w:r w:rsidR="007A7489">
              <w:rPr>
                <w:noProof/>
                <w:webHidden/>
              </w:rPr>
              <w:t>122</w:t>
            </w:r>
            <w:r w:rsidR="00B17ED7">
              <w:rPr>
                <w:noProof/>
                <w:webHidden/>
              </w:rPr>
              <w:fldChar w:fldCharType="end"/>
            </w:r>
          </w:hyperlink>
        </w:p>
        <w:p w14:paraId="60D1B9FD" w14:textId="05204C65" w:rsidR="00B17ED7" w:rsidRDefault="0041533E">
          <w:pPr>
            <w:pStyle w:val="TOC2"/>
            <w:tabs>
              <w:tab w:val="right" w:leader="dot" w:pos="9350"/>
            </w:tabs>
            <w:rPr>
              <w:rFonts w:eastAsiaTheme="minorEastAsia"/>
              <w:noProof/>
            </w:rPr>
          </w:pPr>
          <w:hyperlink w:anchor="_Toc17722083" w:history="1">
            <w:r w:rsidR="00B17ED7" w:rsidRPr="003D2668">
              <w:rPr>
                <w:rStyle w:val="Hyperlink"/>
                <w:noProof/>
              </w:rPr>
              <w:t>III.A.9</w:t>
            </w:r>
            <w:r w:rsidR="00B17ED7">
              <w:rPr>
                <w:noProof/>
                <w:webHidden/>
              </w:rPr>
              <w:tab/>
            </w:r>
            <w:r w:rsidR="00B17ED7">
              <w:rPr>
                <w:noProof/>
                <w:webHidden/>
              </w:rPr>
              <w:fldChar w:fldCharType="begin"/>
            </w:r>
            <w:r w:rsidR="00B17ED7">
              <w:rPr>
                <w:noProof/>
                <w:webHidden/>
              </w:rPr>
              <w:instrText xml:space="preserve"> PAGEREF _Toc17722083 \h </w:instrText>
            </w:r>
            <w:r w:rsidR="00B17ED7">
              <w:rPr>
                <w:noProof/>
                <w:webHidden/>
              </w:rPr>
            </w:r>
            <w:r w:rsidR="00B17ED7">
              <w:rPr>
                <w:noProof/>
                <w:webHidden/>
              </w:rPr>
              <w:fldChar w:fldCharType="separate"/>
            </w:r>
            <w:r w:rsidR="007A7489">
              <w:rPr>
                <w:noProof/>
                <w:webHidden/>
              </w:rPr>
              <w:t>123</w:t>
            </w:r>
            <w:r w:rsidR="00B17ED7">
              <w:rPr>
                <w:noProof/>
                <w:webHidden/>
              </w:rPr>
              <w:fldChar w:fldCharType="end"/>
            </w:r>
          </w:hyperlink>
        </w:p>
        <w:p w14:paraId="68D90329" w14:textId="4B379311" w:rsidR="00B17ED7" w:rsidRDefault="0041533E">
          <w:pPr>
            <w:pStyle w:val="TOC2"/>
            <w:tabs>
              <w:tab w:val="right" w:leader="dot" w:pos="9350"/>
            </w:tabs>
            <w:rPr>
              <w:rFonts w:eastAsiaTheme="minorEastAsia"/>
              <w:noProof/>
            </w:rPr>
          </w:pPr>
          <w:hyperlink w:anchor="_Toc17722084" w:history="1">
            <w:r w:rsidR="00B17ED7" w:rsidRPr="003D2668">
              <w:rPr>
                <w:rStyle w:val="Hyperlink"/>
                <w:noProof/>
              </w:rPr>
              <w:t>III.A.10</w:t>
            </w:r>
            <w:r w:rsidR="00B17ED7">
              <w:rPr>
                <w:noProof/>
                <w:webHidden/>
              </w:rPr>
              <w:tab/>
            </w:r>
            <w:r w:rsidR="00B17ED7">
              <w:rPr>
                <w:noProof/>
                <w:webHidden/>
              </w:rPr>
              <w:fldChar w:fldCharType="begin"/>
            </w:r>
            <w:r w:rsidR="00B17ED7">
              <w:rPr>
                <w:noProof/>
                <w:webHidden/>
              </w:rPr>
              <w:instrText xml:space="preserve"> PAGEREF _Toc17722084 \h </w:instrText>
            </w:r>
            <w:r w:rsidR="00B17ED7">
              <w:rPr>
                <w:noProof/>
                <w:webHidden/>
              </w:rPr>
            </w:r>
            <w:r w:rsidR="00B17ED7">
              <w:rPr>
                <w:noProof/>
                <w:webHidden/>
              </w:rPr>
              <w:fldChar w:fldCharType="separate"/>
            </w:r>
            <w:r w:rsidR="007A7489">
              <w:rPr>
                <w:noProof/>
                <w:webHidden/>
              </w:rPr>
              <w:t>123</w:t>
            </w:r>
            <w:r w:rsidR="00B17ED7">
              <w:rPr>
                <w:noProof/>
                <w:webHidden/>
              </w:rPr>
              <w:fldChar w:fldCharType="end"/>
            </w:r>
          </w:hyperlink>
        </w:p>
        <w:p w14:paraId="685B3D72" w14:textId="4B410095" w:rsidR="00B17ED7" w:rsidRDefault="0041533E">
          <w:pPr>
            <w:pStyle w:val="TOC2"/>
            <w:tabs>
              <w:tab w:val="right" w:leader="dot" w:pos="9350"/>
            </w:tabs>
            <w:rPr>
              <w:rFonts w:eastAsiaTheme="minorEastAsia"/>
              <w:noProof/>
            </w:rPr>
          </w:pPr>
          <w:hyperlink w:anchor="_Toc17722085" w:history="1">
            <w:r w:rsidR="00B17ED7" w:rsidRPr="003D2668">
              <w:rPr>
                <w:rStyle w:val="Hyperlink"/>
                <w:noProof/>
              </w:rPr>
              <w:t>III.A.11</w:t>
            </w:r>
            <w:r w:rsidR="00B17ED7">
              <w:rPr>
                <w:noProof/>
                <w:webHidden/>
              </w:rPr>
              <w:tab/>
            </w:r>
            <w:r w:rsidR="00B17ED7">
              <w:rPr>
                <w:noProof/>
                <w:webHidden/>
              </w:rPr>
              <w:fldChar w:fldCharType="begin"/>
            </w:r>
            <w:r w:rsidR="00B17ED7">
              <w:rPr>
                <w:noProof/>
                <w:webHidden/>
              </w:rPr>
              <w:instrText xml:space="preserve"> PAGEREF _Toc17722085 \h </w:instrText>
            </w:r>
            <w:r w:rsidR="00B17ED7">
              <w:rPr>
                <w:noProof/>
                <w:webHidden/>
              </w:rPr>
            </w:r>
            <w:r w:rsidR="00B17ED7">
              <w:rPr>
                <w:noProof/>
                <w:webHidden/>
              </w:rPr>
              <w:fldChar w:fldCharType="separate"/>
            </w:r>
            <w:r w:rsidR="007A7489">
              <w:rPr>
                <w:noProof/>
                <w:webHidden/>
              </w:rPr>
              <w:t>124</w:t>
            </w:r>
            <w:r w:rsidR="00B17ED7">
              <w:rPr>
                <w:noProof/>
                <w:webHidden/>
              </w:rPr>
              <w:fldChar w:fldCharType="end"/>
            </w:r>
          </w:hyperlink>
        </w:p>
        <w:p w14:paraId="0F511A6E" w14:textId="736BFB9B" w:rsidR="00B17ED7" w:rsidRDefault="0041533E">
          <w:pPr>
            <w:pStyle w:val="TOC2"/>
            <w:tabs>
              <w:tab w:val="right" w:leader="dot" w:pos="9350"/>
            </w:tabs>
            <w:rPr>
              <w:rFonts w:eastAsiaTheme="minorEastAsia"/>
              <w:noProof/>
            </w:rPr>
          </w:pPr>
          <w:hyperlink w:anchor="_Toc17722086" w:history="1">
            <w:r w:rsidR="00B17ED7" w:rsidRPr="003D2668">
              <w:rPr>
                <w:rStyle w:val="Hyperlink"/>
                <w:noProof/>
              </w:rPr>
              <w:t>III.A.12</w:t>
            </w:r>
            <w:r w:rsidR="00B17ED7">
              <w:rPr>
                <w:noProof/>
                <w:webHidden/>
              </w:rPr>
              <w:tab/>
            </w:r>
            <w:r w:rsidR="00B17ED7">
              <w:rPr>
                <w:noProof/>
                <w:webHidden/>
              </w:rPr>
              <w:fldChar w:fldCharType="begin"/>
            </w:r>
            <w:r w:rsidR="00B17ED7">
              <w:rPr>
                <w:noProof/>
                <w:webHidden/>
              </w:rPr>
              <w:instrText xml:space="preserve"> PAGEREF _Toc17722086 \h </w:instrText>
            </w:r>
            <w:r w:rsidR="00B17ED7">
              <w:rPr>
                <w:noProof/>
                <w:webHidden/>
              </w:rPr>
            </w:r>
            <w:r w:rsidR="00B17ED7">
              <w:rPr>
                <w:noProof/>
                <w:webHidden/>
              </w:rPr>
              <w:fldChar w:fldCharType="separate"/>
            </w:r>
            <w:r w:rsidR="007A7489">
              <w:rPr>
                <w:noProof/>
                <w:webHidden/>
              </w:rPr>
              <w:t>125</w:t>
            </w:r>
            <w:r w:rsidR="00B17ED7">
              <w:rPr>
                <w:noProof/>
                <w:webHidden/>
              </w:rPr>
              <w:fldChar w:fldCharType="end"/>
            </w:r>
          </w:hyperlink>
        </w:p>
        <w:p w14:paraId="356FA389" w14:textId="574B335B" w:rsidR="00B17ED7" w:rsidRDefault="0041533E">
          <w:pPr>
            <w:pStyle w:val="TOC2"/>
            <w:tabs>
              <w:tab w:val="right" w:leader="dot" w:pos="9350"/>
            </w:tabs>
            <w:rPr>
              <w:rFonts w:eastAsiaTheme="minorEastAsia"/>
              <w:noProof/>
            </w:rPr>
          </w:pPr>
          <w:hyperlink w:anchor="_Toc17722087" w:history="1">
            <w:r w:rsidR="00B17ED7" w:rsidRPr="003D2668">
              <w:rPr>
                <w:rStyle w:val="Hyperlink"/>
                <w:noProof/>
              </w:rPr>
              <w:t>III.A.13</w:t>
            </w:r>
            <w:r w:rsidR="00B17ED7">
              <w:rPr>
                <w:noProof/>
                <w:webHidden/>
              </w:rPr>
              <w:tab/>
            </w:r>
            <w:r w:rsidR="00B17ED7">
              <w:rPr>
                <w:noProof/>
                <w:webHidden/>
              </w:rPr>
              <w:fldChar w:fldCharType="begin"/>
            </w:r>
            <w:r w:rsidR="00B17ED7">
              <w:rPr>
                <w:noProof/>
                <w:webHidden/>
              </w:rPr>
              <w:instrText xml:space="preserve"> PAGEREF _Toc17722087 \h </w:instrText>
            </w:r>
            <w:r w:rsidR="00B17ED7">
              <w:rPr>
                <w:noProof/>
                <w:webHidden/>
              </w:rPr>
            </w:r>
            <w:r w:rsidR="00B17ED7">
              <w:rPr>
                <w:noProof/>
                <w:webHidden/>
              </w:rPr>
              <w:fldChar w:fldCharType="separate"/>
            </w:r>
            <w:r w:rsidR="007A7489">
              <w:rPr>
                <w:noProof/>
                <w:webHidden/>
              </w:rPr>
              <w:t>125</w:t>
            </w:r>
            <w:r w:rsidR="00B17ED7">
              <w:rPr>
                <w:noProof/>
                <w:webHidden/>
              </w:rPr>
              <w:fldChar w:fldCharType="end"/>
            </w:r>
          </w:hyperlink>
        </w:p>
        <w:p w14:paraId="16E193BE" w14:textId="2F89454C" w:rsidR="00B17ED7" w:rsidRDefault="0041533E">
          <w:pPr>
            <w:pStyle w:val="TOC2"/>
            <w:tabs>
              <w:tab w:val="right" w:leader="dot" w:pos="9350"/>
            </w:tabs>
            <w:rPr>
              <w:rFonts w:eastAsiaTheme="minorEastAsia"/>
              <w:noProof/>
            </w:rPr>
          </w:pPr>
          <w:hyperlink w:anchor="_Toc17722088" w:history="1">
            <w:r w:rsidR="00B17ED7" w:rsidRPr="003D2668">
              <w:rPr>
                <w:rStyle w:val="Hyperlink"/>
                <w:noProof/>
              </w:rPr>
              <w:t>III.A.14</w:t>
            </w:r>
            <w:r w:rsidR="00B17ED7">
              <w:rPr>
                <w:noProof/>
                <w:webHidden/>
              </w:rPr>
              <w:tab/>
            </w:r>
            <w:r w:rsidR="00B17ED7">
              <w:rPr>
                <w:noProof/>
                <w:webHidden/>
              </w:rPr>
              <w:fldChar w:fldCharType="begin"/>
            </w:r>
            <w:r w:rsidR="00B17ED7">
              <w:rPr>
                <w:noProof/>
                <w:webHidden/>
              </w:rPr>
              <w:instrText xml:space="preserve"> PAGEREF _Toc17722088 \h </w:instrText>
            </w:r>
            <w:r w:rsidR="00B17ED7">
              <w:rPr>
                <w:noProof/>
                <w:webHidden/>
              </w:rPr>
            </w:r>
            <w:r w:rsidR="00B17ED7">
              <w:rPr>
                <w:noProof/>
                <w:webHidden/>
              </w:rPr>
              <w:fldChar w:fldCharType="separate"/>
            </w:r>
            <w:r w:rsidR="007A7489">
              <w:rPr>
                <w:noProof/>
                <w:webHidden/>
              </w:rPr>
              <w:t>126</w:t>
            </w:r>
            <w:r w:rsidR="00B17ED7">
              <w:rPr>
                <w:noProof/>
                <w:webHidden/>
              </w:rPr>
              <w:fldChar w:fldCharType="end"/>
            </w:r>
          </w:hyperlink>
        </w:p>
        <w:p w14:paraId="66ED92BF" w14:textId="7E5738A6" w:rsidR="00B17ED7" w:rsidRDefault="0041533E">
          <w:pPr>
            <w:pStyle w:val="TOC2"/>
            <w:tabs>
              <w:tab w:val="right" w:leader="dot" w:pos="9350"/>
            </w:tabs>
            <w:rPr>
              <w:rFonts w:eastAsiaTheme="minorEastAsia"/>
              <w:noProof/>
            </w:rPr>
          </w:pPr>
          <w:hyperlink w:anchor="_Toc17722089" w:history="1">
            <w:r w:rsidR="00B17ED7" w:rsidRPr="003D2668">
              <w:rPr>
                <w:rStyle w:val="Hyperlink"/>
                <w:noProof/>
              </w:rPr>
              <w:t>III.A.15</w:t>
            </w:r>
            <w:r w:rsidR="00B17ED7">
              <w:rPr>
                <w:noProof/>
                <w:webHidden/>
              </w:rPr>
              <w:tab/>
            </w:r>
            <w:r w:rsidR="00B17ED7">
              <w:rPr>
                <w:noProof/>
                <w:webHidden/>
              </w:rPr>
              <w:fldChar w:fldCharType="begin"/>
            </w:r>
            <w:r w:rsidR="00B17ED7">
              <w:rPr>
                <w:noProof/>
                <w:webHidden/>
              </w:rPr>
              <w:instrText xml:space="preserve"> PAGEREF _Toc17722089 \h </w:instrText>
            </w:r>
            <w:r w:rsidR="00B17ED7">
              <w:rPr>
                <w:noProof/>
                <w:webHidden/>
              </w:rPr>
            </w:r>
            <w:r w:rsidR="00B17ED7">
              <w:rPr>
                <w:noProof/>
                <w:webHidden/>
              </w:rPr>
              <w:fldChar w:fldCharType="separate"/>
            </w:r>
            <w:r w:rsidR="007A7489">
              <w:rPr>
                <w:noProof/>
                <w:webHidden/>
              </w:rPr>
              <w:t>127</w:t>
            </w:r>
            <w:r w:rsidR="00B17ED7">
              <w:rPr>
                <w:noProof/>
                <w:webHidden/>
              </w:rPr>
              <w:fldChar w:fldCharType="end"/>
            </w:r>
          </w:hyperlink>
        </w:p>
        <w:p w14:paraId="4323A877" w14:textId="2BF51175" w:rsidR="00B17ED7" w:rsidRDefault="0041533E">
          <w:pPr>
            <w:pStyle w:val="TOC2"/>
            <w:tabs>
              <w:tab w:val="right" w:leader="dot" w:pos="9350"/>
            </w:tabs>
            <w:rPr>
              <w:rFonts w:eastAsiaTheme="minorEastAsia"/>
              <w:noProof/>
            </w:rPr>
          </w:pPr>
          <w:hyperlink w:anchor="_Toc17722090" w:history="1">
            <w:r w:rsidR="00B17ED7" w:rsidRPr="003D2668">
              <w:rPr>
                <w:rStyle w:val="Hyperlink"/>
                <w:noProof/>
              </w:rPr>
              <w:t>Conclusions on Standard III.A. Human Resources</w:t>
            </w:r>
            <w:r w:rsidR="00B17ED7">
              <w:rPr>
                <w:noProof/>
                <w:webHidden/>
              </w:rPr>
              <w:tab/>
            </w:r>
            <w:r w:rsidR="00B17ED7">
              <w:rPr>
                <w:noProof/>
                <w:webHidden/>
              </w:rPr>
              <w:fldChar w:fldCharType="begin"/>
            </w:r>
            <w:r w:rsidR="00B17ED7">
              <w:rPr>
                <w:noProof/>
                <w:webHidden/>
              </w:rPr>
              <w:instrText xml:space="preserve"> PAGEREF _Toc17722090 \h </w:instrText>
            </w:r>
            <w:r w:rsidR="00B17ED7">
              <w:rPr>
                <w:noProof/>
                <w:webHidden/>
              </w:rPr>
            </w:r>
            <w:r w:rsidR="00B17ED7">
              <w:rPr>
                <w:noProof/>
                <w:webHidden/>
              </w:rPr>
              <w:fldChar w:fldCharType="separate"/>
            </w:r>
            <w:r w:rsidR="007A7489">
              <w:rPr>
                <w:noProof/>
                <w:webHidden/>
              </w:rPr>
              <w:t>128</w:t>
            </w:r>
            <w:r w:rsidR="00B17ED7">
              <w:rPr>
                <w:noProof/>
                <w:webHidden/>
              </w:rPr>
              <w:fldChar w:fldCharType="end"/>
            </w:r>
          </w:hyperlink>
        </w:p>
        <w:p w14:paraId="4A02B978" w14:textId="7FEDB7D2" w:rsidR="00B17ED7" w:rsidRDefault="0041533E">
          <w:pPr>
            <w:pStyle w:val="TOC1"/>
            <w:tabs>
              <w:tab w:val="right" w:leader="dot" w:pos="9350"/>
            </w:tabs>
            <w:rPr>
              <w:rFonts w:eastAsiaTheme="minorEastAsia"/>
              <w:noProof/>
            </w:rPr>
          </w:pPr>
          <w:hyperlink w:anchor="_Toc17722091" w:history="1">
            <w:r w:rsidR="00B17ED7" w:rsidRPr="003D2668">
              <w:rPr>
                <w:rStyle w:val="Hyperlink"/>
                <w:noProof/>
              </w:rPr>
              <w:t>III.B Physical Resources</w:t>
            </w:r>
            <w:r w:rsidR="00B17ED7">
              <w:rPr>
                <w:noProof/>
                <w:webHidden/>
              </w:rPr>
              <w:tab/>
            </w:r>
            <w:r w:rsidR="00B17ED7">
              <w:rPr>
                <w:noProof/>
                <w:webHidden/>
              </w:rPr>
              <w:fldChar w:fldCharType="begin"/>
            </w:r>
            <w:r w:rsidR="00B17ED7">
              <w:rPr>
                <w:noProof/>
                <w:webHidden/>
              </w:rPr>
              <w:instrText xml:space="preserve"> PAGEREF _Toc17722091 \h </w:instrText>
            </w:r>
            <w:r w:rsidR="00B17ED7">
              <w:rPr>
                <w:noProof/>
                <w:webHidden/>
              </w:rPr>
            </w:r>
            <w:r w:rsidR="00B17ED7">
              <w:rPr>
                <w:noProof/>
                <w:webHidden/>
              </w:rPr>
              <w:fldChar w:fldCharType="separate"/>
            </w:r>
            <w:r w:rsidR="007A7489">
              <w:rPr>
                <w:noProof/>
                <w:webHidden/>
              </w:rPr>
              <w:t>128</w:t>
            </w:r>
            <w:r w:rsidR="00B17ED7">
              <w:rPr>
                <w:noProof/>
                <w:webHidden/>
              </w:rPr>
              <w:fldChar w:fldCharType="end"/>
            </w:r>
          </w:hyperlink>
        </w:p>
        <w:p w14:paraId="6591FB12" w14:textId="3661A998" w:rsidR="00B17ED7" w:rsidRDefault="0041533E">
          <w:pPr>
            <w:pStyle w:val="TOC2"/>
            <w:tabs>
              <w:tab w:val="right" w:leader="dot" w:pos="9350"/>
            </w:tabs>
            <w:rPr>
              <w:rFonts w:eastAsiaTheme="minorEastAsia"/>
              <w:noProof/>
            </w:rPr>
          </w:pPr>
          <w:hyperlink w:anchor="_Toc17722092" w:history="1">
            <w:r w:rsidR="00B17ED7" w:rsidRPr="003D2668">
              <w:rPr>
                <w:rStyle w:val="Hyperlink"/>
                <w:noProof/>
              </w:rPr>
              <w:t>III.B.1</w:t>
            </w:r>
            <w:r w:rsidR="00B17ED7">
              <w:rPr>
                <w:noProof/>
                <w:webHidden/>
              </w:rPr>
              <w:tab/>
            </w:r>
            <w:r w:rsidR="00B17ED7">
              <w:rPr>
                <w:noProof/>
                <w:webHidden/>
              </w:rPr>
              <w:fldChar w:fldCharType="begin"/>
            </w:r>
            <w:r w:rsidR="00B17ED7">
              <w:rPr>
                <w:noProof/>
                <w:webHidden/>
              </w:rPr>
              <w:instrText xml:space="preserve"> PAGEREF _Toc17722092 \h </w:instrText>
            </w:r>
            <w:r w:rsidR="00B17ED7">
              <w:rPr>
                <w:noProof/>
                <w:webHidden/>
              </w:rPr>
            </w:r>
            <w:r w:rsidR="00B17ED7">
              <w:rPr>
                <w:noProof/>
                <w:webHidden/>
              </w:rPr>
              <w:fldChar w:fldCharType="separate"/>
            </w:r>
            <w:r w:rsidR="007A7489">
              <w:rPr>
                <w:noProof/>
                <w:webHidden/>
              </w:rPr>
              <w:t>128</w:t>
            </w:r>
            <w:r w:rsidR="00B17ED7">
              <w:rPr>
                <w:noProof/>
                <w:webHidden/>
              </w:rPr>
              <w:fldChar w:fldCharType="end"/>
            </w:r>
          </w:hyperlink>
        </w:p>
        <w:p w14:paraId="2C59D082" w14:textId="6414F036" w:rsidR="00B17ED7" w:rsidRDefault="0041533E">
          <w:pPr>
            <w:pStyle w:val="TOC2"/>
            <w:tabs>
              <w:tab w:val="right" w:leader="dot" w:pos="9350"/>
            </w:tabs>
            <w:rPr>
              <w:rFonts w:eastAsiaTheme="minorEastAsia"/>
              <w:noProof/>
            </w:rPr>
          </w:pPr>
          <w:hyperlink w:anchor="_Toc17722093" w:history="1">
            <w:r w:rsidR="00B17ED7" w:rsidRPr="003D2668">
              <w:rPr>
                <w:rStyle w:val="Hyperlink"/>
                <w:noProof/>
              </w:rPr>
              <w:t>III.B.2</w:t>
            </w:r>
            <w:r w:rsidR="00B17ED7">
              <w:rPr>
                <w:noProof/>
                <w:webHidden/>
              </w:rPr>
              <w:tab/>
            </w:r>
            <w:r w:rsidR="00B17ED7">
              <w:rPr>
                <w:noProof/>
                <w:webHidden/>
              </w:rPr>
              <w:fldChar w:fldCharType="begin"/>
            </w:r>
            <w:r w:rsidR="00B17ED7">
              <w:rPr>
                <w:noProof/>
                <w:webHidden/>
              </w:rPr>
              <w:instrText xml:space="preserve"> PAGEREF _Toc17722093 \h </w:instrText>
            </w:r>
            <w:r w:rsidR="00B17ED7">
              <w:rPr>
                <w:noProof/>
                <w:webHidden/>
              </w:rPr>
            </w:r>
            <w:r w:rsidR="00B17ED7">
              <w:rPr>
                <w:noProof/>
                <w:webHidden/>
              </w:rPr>
              <w:fldChar w:fldCharType="separate"/>
            </w:r>
            <w:r w:rsidR="007A7489">
              <w:rPr>
                <w:noProof/>
                <w:webHidden/>
              </w:rPr>
              <w:t>130</w:t>
            </w:r>
            <w:r w:rsidR="00B17ED7">
              <w:rPr>
                <w:noProof/>
                <w:webHidden/>
              </w:rPr>
              <w:fldChar w:fldCharType="end"/>
            </w:r>
          </w:hyperlink>
        </w:p>
        <w:p w14:paraId="0CA0E572" w14:textId="648EC765" w:rsidR="00B17ED7" w:rsidRDefault="0041533E">
          <w:pPr>
            <w:pStyle w:val="TOC2"/>
            <w:tabs>
              <w:tab w:val="right" w:leader="dot" w:pos="9350"/>
            </w:tabs>
            <w:rPr>
              <w:rFonts w:eastAsiaTheme="minorEastAsia"/>
              <w:noProof/>
            </w:rPr>
          </w:pPr>
          <w:hyperlink w:anchor="_Toc17722094" w:history="1">
            <w:r w:rsidR="00B17ED7" w:rsidRPr="003D2668">
              <w:rPr>
                <w:rStyle w:val="Hyperlink"/>
                <w:noProof/>
              </w:rPr>
              <w:t>III.B.3</w:t>
            </w:r>
            <w:r w:rsidR="00B17ED7">
              <w:rPr>
                <w:noProof/>
                <w:webHidden/>
              </w:rPr>
              <w:tab/>
            </w:r>
            <w:r w:rsidR="00B17ED7">
              <w:rPr>
                <w:noProof/>
                <w:webHidden/>
              </w:rPr>
              <w:fldChar w:fldCharType="begin"/>
            </w:r>
            <w:r w:rsidR="00B17ED7">
              <w:rPr>
                <w:noProof/>
                <w:webHidden/>
              </w:rPr>
              <w:instrText xml:space="preserve"> PAGEREF _Toc17722094 \h </w:instrText>
            </w:r>
            <w:r w:rsidR="00B17ED7">
              <w:rPr>
                <w:noProof/>
                <w:webHidden/>
              </w:rPr>
            </w:r>
            <w:r w:rsidR="00B17ED7">
              <w:rPr>
                <w:noProof/>
                <w:webHidden/>
              </w:rPr>
              <w:fldChar w:fldCharType="separate"/>
            </w:r>
            <w:r w:rsidR="007A7489">
              <w:rPr>
                <w:noProof/>
                <w:webHidden/>
              </w:rPr>
              <w:t>131</w:t>
            </w:r>
            <w:r w:rsidR="00B17ED7">
              <w:rPr>
                <w:noProof/>
                <w:webHidden/>
              </w:rPr>
              <w:fldChar w:fldCharType="end"/>
            </w:r>
          </w:hyperlink>
        </w:p>
        <w:p w14:paraId="138EEE34" w14:textId="18C6DB66" w:rsidR="00B17ED7" w:rsidRDefault="0041533E">
          <w:pPr>
            <w:pStyle w:val="TOC2"/>
            <w:tabs>
              <w:tab w:val="right" w:leader="dot" w:pos="9350"/>
            </w:tabs>
            <w:rPr>
              <w:rFonts w:eastAsiaTheme="minorEastAsia"/>
              <w:noProof/>
            </w:rPr>
          </w:pPr>
          <w:hyperlink w:anchor="_Toc17722095" w:history="1">
            <w:r w:rsidR="00B17ED7" w:rsidRPr="003D2668">
              <w:rPr>
                <w:rStyle w:val="Hyperlink"/>
                <w:noProof/>
              </w:rPr>
              <w:t>III.B.4</w:t>
            </w:r>
            <w:r w:rsidR="00B17ED7">
              <w:rPr>
                <w:noProof/>
                <w:webHidden/>
              </w:rPr>
              <w:tab/>
            </w:r>
            <w:r w:rsidR="00B17ED7">
              <w:rPr>
                <w:noProof/>
                <w:webHidden/>
              </w:rPr>
              <w:fldChar w:fldCharType="begin"/>
            </w:r>
            <w:r w:rsidR="00B17ED7">
              <w:rPr>
                <w:noProof/>
                <w:webHidden/>
              </w:rPr>
              <w:instrText xml:space="preserve"> PAGEREF _Toc17722095 \h </w:instrText>
            </w:r>
            <w:r w:rsidR="00B17ED7">
              <w:rPr>
                <w:noProof/>
                <w:webHidden/>
              </w:rPr>
            </w:r>
            <w:r w:rsidR="00B17ED7">
              <w:rPr>
                <w:noProof/>
                <w:webHidden/>
              </w:rPr>
              <w:fldChar w:fldCharType="separate"/>
            </w:r>
            <w:r w:rsidR="007A7489">
              <w:rPr>
                <w:noProof/>
                <w:webHidden/>
              </w:rPr>
              <w:t>133</w:t>
            </w:r>
            <w:r w:rsidR="00B17ED7">
              <w:rPr>
                <w:noProof/>
                <w:webHidden/>
              </w:rPr>
              <w:fldChar w:fldCharType="end"/>
            </w:r>
          </w:hyperlink>
        </w:p>
        <w:p w14:paraId="6D5505AC" w14:textId="07A9199C" w:rsidR="00B17ED7" w:rsidRDefault="0041533E">
          <w:pPr>
            <w:pStyle w:val="TOC2"/>
            <w:tabs>
              <w:tab w:val="right" w:leader="dot" w:pos="9350"/>
            </w:tabs>
            <w:rPr>
              <w:rFonts w:eastAsiaTheme="minorEastAsia"/>
              <w:noProof/>
            </w:rPr>
          </w:pPr>
          <w:hyperlink w:anchor="_Toc17722096" w:history="1">
            <w:r w:rsidR="00B17ED7" w:rsidRPr="003D2668">
              <w:rPr>
                <w:rStyle w:val="Hyperlink"/>
                <w:noProof/>
              </w:rPr>
              <w:t>Conclusions on Standard III.B. Physical Resources</w:t>
            </w:r>
            <w:r w:rsidR="00B17ED7">
              <w:rPr>
                <w:noProof/>
                <w:webHidden/>
              </w:rPr>
              <w:tab/>
            </w:r>
            <w:r w:rsidR="00B17ED7">
              <w:rPr>
                <w:noProof/>
                <w:webHidden/>
              </w:rPr>
              <w:fldChar w:fldCharType="begin"/>
            </w:r>
            <w:r w:rsidR="00B17ED7">
              <w:rPr>
                <w:noProof/>
                <w:webHidden/>
              </w:rPr>
              <w:instrText xml:space="preserve"> PAGEREF _Toc17722096 \h </w:instrText>
            </w:r>
            <w:r w:rsidR="00B17ED7">
              <w:rPr>
                <w:noProof/>
                <w:webHidden/>
              </w:rPr>
            </w:r>
            <w:r w:rsidR="00B17ED7">
              <w:rPr>
                <w:noProof/>
                <w:webHidden/>
              </w:rPr>
              <w:fldChar w:fldCharType="separate"/>
            </w:r>
            <w:r w:rsidR="007A7489">
              <w:rPr>
                <w:noProof/>
                <w:webHidden/>
              </w:rPr>
              <w:t>134</w:t>
            </w:r>
            <w:r w:rsidR="00B17ED7">
              <w:rPr>
                <w:noProof/>
                <w:webHidden/>
              </w:rPr>
              <w:fldChar w:fldCharType="end"/>
            </w:r>
          </w:hyperlink>
        </w:p>
        <w:p w14:paraId="71C78DF1" w14:textId="2184259A" w:rsidR="00B17ED7" w:rsidRDefault="0041533E">
          <w:pPr>
            <w:pStyle w:val="TOC1"/>
            <w:tabs>
              <w:tab w:val="right" w:leader="dot" w:pos="9350"/>
            </w:tabs>
            <w:rPr>
              <w:rFonts w:eastAsiaTheme="minorEastAsia"/>
              <w:noProof/>
            </w:rPr>
          </w:pPr>
          <w:hyperlink w:anchor="_Toc17722097" w:history="1">
            <w:r w:rsidR="00B17ED7" w:rsidRPr="003D2668">
              <w:rPr>
                <w:rStyle w:val="Hyperlink"/>
                <w:rFonts w:eastAsia="Trebuchet MS"/>
                <w:noProof/>
              </w:rPr>
              <w:t>III.C</w:t>
            </w:r>
            <w:r w:rsidR="00B17ED7" w:rsidRPr="003D2668">
              <w:rPr>
                <w:rStyle w:val="Hyperlink"/>
                <w:noProof/>
              </w:rPr>
              <w:t xml:space="preserve"> Technology Resources</w:t>
            </w:r>
            <w:r w:rsidR="00B17ED7">
              <w:rPr>
                <w:noProof/>
                <w:webHidden/>
              </w:rPr>
              <w:tab/>
            </w:r>
            <w:r w:rsidR="00B17ED7">
              <w:rPr>
                <w:noProof/>
                <w:webHidden/>
              </w:rPr>
              <w:fldChar w:fldCharType="begin"/>
            </w:r>
            <w:r w:rsidR="00B17ED7">
              <w:rPr>
                <w:noProof/>
                <w:webHidden/>
              </w:rPr>
              <w:instrText xml:space="preserve"> PAGEREF _Toc17722097 \h </w:instrText>
            </w:r>
            <w:r w:rsidR="00B17ED7">
              <w:rPr>
                <w:noProof/>
                <w:webHidden/>
              </w:rPr>
            </w:r>
            <w:r w:rsidR="00B17ED7">
              <w:rPr>
                <w:noProof/>
                <w:webHidden/>
              </w:rPr>
              <w:fldChar w:fldCharType="separate"/>
            </w:r>
            <w:r w:rsidR="007A7489">
              <w:rPr>
                <w:noProof/>
                <w:webHidden/>
              </w:rPr>
              <w:t>134</w:t>
            </w:r>
            <w:r w:rsidR="00B17ED7">
              <w:rPr>
                <w:noProof/>
                <w:webHidden/>
              </w:rPr>
              <w:fldChar w:fldCharType="end"/>
            </w:r>
          </w:hyperlink>
        </w:p>
        <w:p w14:paraId="0F9D5D80" w14:textId="61505D36" w:rsidR="00B17ED7" w:rsidRDefault="0041533E">
          <w:pPr>
            <w:pStyle w:val="TOC2"/>
            <w:tabs>
              <w:tab w:val="right" w:leader="dot" w:pos="9350"/>
            </w:tabs>
            <w:rPr>
              <w:rFonts w:eastAsiaTheme="minorEastAsia"/>
              <w:noProof/>
            </w:rPr>
          </w:pPr>
          <w:hyperlink w:anchor="_Toc17722098" w:history="1">
            <w:r w:rsidR="00B17ED7" w:rsidRPr="003D2668">
              <w:rPr>
                <w:rStyle w:val="Hyperlink"/>
                <w:noProof/>
              </w:rPr>
              <w:t>III.C.1</w:t>
            </w:r>
            <w:r w:rsidR="00B17ED7">
              <w:rPr>
                <w:noProof/>
                <w:webHidden/>
              </w:rPr>
              <w:tab/>
            </w:r>
            <w:r w:rsidR="00B17ED7">
              <w:rPr>
                <w:noProof/>
                <w:webHidden/>
              </w:rPr>
              <w:fldChar w:fldCharType="begin"/>
            </w:r>
            <w:r w:rsidR="00B17ED7">
              <w:rPr>
                <w:noProof/>
                <w:webHidden/>
              </w:rPr>
              <w:instrText xml:space="preserve"> PAGEREF _Toc17722098 \h </w:instrText>
            </w:r>
            <w:r w:rsidR="00B17ED7">
              <w:rPr>
                <w:noProof/>
                <w:webHidden/>
              </w:rPr>
            </w:r>
            <w:r w:rsidR="00B17ED7">
              <w:rPr>
                <w:noProof/>
                <w:webHidden/>
              </w:rPr>
              <w:fldChar w:fldCharType="separate"/>
            </w:r>
            <w:r w:rsidR="007A7489">
              <w:rPr>
                <w:noProof/>
                <w:webHidden/>
              </w:rPr>
              <w:t>134</w:t>
            </w:r>
            <w:r w:rsidR="00B17ED7">
              <w:rPr>
                <w:noProof/>
                <w:webHidden/>
              </w:rPr>
              <w:fldChar w:fldCharType="end"/>
            </w:r>
          </w:hyperlink>
        </w:p>
        <w:p w14:paraId="2318B039" w14:textId="0BD3BA02" w:rsidR="00B17ED7" w:rsidRDefault="0041533E">
          <w:pPr>
            <w:pStyle w:val="TOC2"/>
            <w:tabs>
              <w:tab w:val="right" w:leader="dot" w:pos="9350"/>
            </w:tabs>
            <w:rPr>
              <w:rFonts w:eastAsiaTheme="minorEastAsia"/>
              <w:noProof/>
            </w:rPr>
          </w:pPr>
          <w:hyperlink w:anchor="_Toc17722099" w:history="1">
            <w:r w:rsidR="00B17ED7" w:rsidRPr="003D2668">
              <w:rPr>
                <w:rStyle w:val="Hyperlink"/>
                <w:noProof/>
              </w:rPr>
              <w:t>III.C.2</w:t>
            </w:r>
            <w:r w:rsidR="00B17ED7">
              <w:rPr>
                <w:noProof/>
                <w:webHidden/>
              </w:rPr>
              <w:tab/>
            </w:r>
            <w:r w:rsidR="00B17ED7">
              <w:rPr>
                <w:noProof/>
                <w:webHidden/>
              </w:rPr>
              <w:fldChar w:fldCharType="begin"/>
            </w:r>
            <w:r w:rsidR="00B17ED7">
              <w:rPr>
                <w:noProof/>
                <w:webHidden/>
              </w:rPr>
              <w:instrText xml:space="preserve"> PAGEREF _Toc17722099 \h </w:instrText>
            </w:r>
            <w:r w:rsidR="00B17ED7">
              <w:rPr>
                <w:noProof/>
                <w:webHidden/>
              </w:rPr>
            </w:r>
            <w:r w:rsidR="00B17ED7">
              <w:rPr>
                <w:noProof/>
                <w:webHidden/>
              </w:rPr>
              <w:fldChar w:fldCharType="separate"/>
            </w:r>
            <w:r w:rsidR="007A7489">
              <w:rPr>
                <w:noProof/>
                <w:webHidden/>
              </w:rPr>
              <w:t>135</w:t>
            </w:r>
            <w:r w:rsidR="00B17ED7">
              <w:rPr>
                <w:noProof/>
                <w:webHidden/>
              </w:rPr>
              <w:fldChar w:fldCharType="end"/>
            </w:r>
          </w:hyperlink>
        </w:p>
        <w:p w14:paraId="052D4171" w14:textId="4890C3C5" w:rsidR="00B17ED7" w:rsidRDefault="0041533E">
          <w:pPr>
            <w:pStyle w:val="TOC2"/>
            <w:tabs>
              <w:tab w:val="right" w:leader="dot" w:pos="9350"/>
            </w:tabs>
            <w:rPr>
              <w:rFonts w:eastAsiaTheme="minorEastAsia"/>
              <w:noProof/>
            </w:rPr>
          </w:pPr>
          <w:hyperlink w:anchor="_Toc17722100" w:history="1">
            <w:r w:rsidR="00B17ED7" w:rsidRPr="003D2668">
              <w:rPr>
                <w:rStyle w:val="Hyperlink"/>
                <w:noProof/>
              </w:rPr>
              <w:t>III.C.3</w:t>
            </w:r>
            <w:r w:rsidR="00B17ED7">
              <w:rPr>
                <w:noProof/>
                <w:webHidden/>
              </w:rPr>
              <w:tab/>
            </w:r>
            <w:r w:rsidR="00B17ED7">
              <w:rPr>
                <w:noProof/>
                <w:webHidden/>
              </w:rPr>
              <w:fldChar w:fldCharType="begin"/>
            </w:r>
            <w:r w:rsidR="00B17ED7">
              <w:rPr>
                <w:noProof/>
                <w:webHidden/>
              </w:rPr>
              <w:instrText xml:space="preserve"> PAGEREF _Toc17722100 \h </w:instrText>
            </w:r>
            <w:r w:rsidR="00B17ED7">
              <w:rPr>
                <w:noProof/>
                <w:webHidden/>
              </w:rPr>
            </w:r>
            <w:r w:rsidR="00B17ED7">
              <w:rPr>
                <w:noProof/>
                <w:webHidden/>
              </w:rPr>
              <w:fldChar w:fldCharType="separate"/>
            </w:r>
            <w:r w:rsidR="007A7489">
              <w:rPr>
                <w:noProof/>
                <w:webHidden/>
              </w:rPr>
              <w:t>136</w:t>
            </w:r>
            <w:r w:rsidR="00B17ED7">
              <w:rPr>
                <w:noProof/>
                <w:webHidden/>
              </w:rPr>
              <w:fldChar w:fldCharType="end"/>
            </w:r>
          </w:hyperlink>
        </w:p>
        <w:p w14:paraId="34345183" w14:textId="323949B6" w:rsidR="00B17ED7" w:rsidRDefault="0041533E">
          <w:pPr>
            <w:pStyle w:val="TOC2"/>
            <w:tabs>
              <w:tab w:val="right" w:leader="dot" w:pos="9350"/>
            </w:tabs>
            <w:rPr>
              <w:rFonts w:eastAsiaTheme="minorEastAsia"/>
              <w:noProof/>
            </w:rPr>
          </w:pPr>
          <w:hyperlink w:anchor="_Toc17722101" w:history="1">
            <w:r w:rsidR="00B17ED7" w:rsidRPr="003D2668">
              <w:rPr>
                <w:rStyle w:val="Hyperlink"/>
                <w:noProof/>
              </w:rPr>
              <w:t>III.C.4</w:t>
            </w:r>
            <w:r w:rsidR="00B17ED7">
              <w:rPr>
                <w:noProof/>
                <w:webHidden/>
              </w:rPr>
              <w:tab/>
            </w:r>
            <w:r w:rsidR="00B17ED7">
              <w:rPr>
                <w:noProof/>
                <w:webHidden/>
              </w:rPr>
              <w:fldChar w:fldCharType="begin"/>
            </w:r>
            <w:r w:rsidR="00B17ED7">
              <w:rPr>
                <w:noProof/>
                <w:webHidden/>
              </w:rPr>
              <w:instrText xml:space="preserve"> PAGEREF _Toc17722101 \h </w:instrText>
            </w:r>
            <w:r w:rsidR="00B17ED7">
              <w:rPr>
                <w:noProof/>
                <w:webHidden/>
              </w:rPr>
            </w:r>
            <w:r w:rsidR="00B17ED7">
              <w:rPr>
                <w:noProof/>
                <w:webHidden/>
              </w:rPr>
              <w:fldChar w:fldCharType="separate"/>
            </w:r>
            <w:r w:rsidR="007A7489">
              <w:rPr>
                <w:noProof/>
                <w:webHidden/>
              </w:rPr>
              <w:t>136</w:t>
            </w:r>
            <w:r w:rsidR="00B17ED7">
              <w:rPr>
                <w:noProof/>
                <w:webHidden/>
              </w:rPr>
              <w:fldChar w:fldCharType="end"/>
            </w:r>
          </w:hyperlink>
        </w:p>
        <w:p w14:paraId="5627D0AD" w14:textId="68CD8C7B" w:rsidR="00B17ED7" w:rsidRDefault="0041533E">
          <w:pPr>
            <w:pStyle w:val="TOC2"/>
            <w:tabs>
              <w:tab w:val="right" w:leader="dot" w:pos="9350"/>
            </w:tabs>
            <w:rPr>
              <w:rFonts w:eastAsiaTheme="minorEastAsia"/>
              <w:noProof/>
            </w:rPr>
          </w:pPr>
          <w:hyperlink w:anchor="_Toc17722102" w:history="1">
            <w:r w:rsidR="00B17ED7" w:rsidRPr="003D2668">
              <w:rPr>
                <w:rStyle w:val="Hyperlink"/>
                <w:noProof/>
              </w:rPr>
              <w:t>III.C.5</w:t>
            </w:r>
            <w:r w:rsidR="00B17ED7">
              <w:rPr>
                <w:noProof/>
                <w:webHidden/>
              </w:rPr>
              <w:tab/>
            </w:r>
            <w:r w:rsidR="00B17ED7">
              <w:rPr>
                <w:noProof/>
                <w:webHidden/>
              </w:rPr>
              <w:fldChar w:fldCharType="begin"/>
            </w:r>
            <w:r w:rsidR="00B17ED7">
              <w:rPr>
                <w:noProof/>
                <w:webHidden/>
              </w:rPr>
              <w:instrText xml:space="preserve"> PAGEREF _Toc17722102 \h </w:instrText>
            </w:r>
            <w:r w:rsidR="00B17ED7">
              <w:rPr>
                <w:noProof/>
                <w:webHidden/>
              </w:rPr>
            </w:r>
            <w:r w:rsidR="00B17ED7">
              <w:rPr>
                <w:noProof/>
                <w:webHidden/>
              </w:rPr>
              <w:fldChar w:fldCharType="separate"/>
            </w:r>
            <w:r w:rsidR="007A7489">
              <w:rPr>
                <w:noProof/>
                <w:webHidden/>
              </w:rPr>
              <w:t>137</w:t>
            </w:r>
            <w:r w:rsidR="00B17ED7">
              <w:rPr>
                <w:noProof/>
                <w:webHidden/>
              </w:rPr>
              <w:fldChar w:fldCharType="end"/>
            </w:r>
          </w:hyperlink>
        </w:p>
        <w:p w14:paraId="507D5EA1" w14:textId="5A4BBE8D" w:rsidR="00B17ED7" w:rsidRDefault="0041533E">
          <w:pPr>
            <w:pStyle w:val="TOC2"/>
            <w:tabs>
              <w:tab w:val="right" w:leader="dot" w:pos="9350"/>
            </w:tabs>
            <w:rPr>
              <w:rFonts w:eastAsiaTheme="minorEastAsia"/>
              <w:noProof/>
            </w:rPr>
          </w:pPr>
          <w:hyperlink w:anchor="_Toc17722103" w:history="1">
            <w:r w:rsidR="00B17ED7" w:rsidRPr="003D2668">
              <w:rPr>
                <w:rStyle w:val="Hyperlink"/>
                <w:noProof/>
              </w:rPr>
              <w:t>Conclusions on Standard III.C. Technology Resources</w:t>
            </w:r>
            <w:r w:rsidR="00B17ED7">
              <w:rPr>
                <w:noProof/>
                <w:webHidden/>
              </w:rPr>
              <w:tab/>
            </w:r>
            <w:r w:rsidR="00B17ED7">
              <w:rPr>
                <w:noProof/>
                <w:webHidden/>
              </w:rPr>
              <w:fldChar w:fldCharType="begin"/>
            </w:r>
            <w:r w:rsidR="00B17ED7">
              <w:rPr>
                <w:noProof/>
                <w:webHidden/>
              </w:rPr>
              <w:instrText xml:space="preserve"> PAGEREF _Toc17722103 \h </w:instrText>
            </w:r>
            <w:r w:rsidR="00B17ED7">
              <w:rPr>
                <w:noProof/>
                <w:webHidden/>
              </w:rPr>
            </w:r>
            <w:r w:rsidR="00B17ED7">
              <w:rPr>
                <w:noProof/>
                <w:webHidden/>
              </w:rPr>
              <w:fldChar w:fldCharType="separate"/>
            </w:r>
            <w:r w:rsidR="007A7489">
              <w:rPr>
                <w:noProof/>
                <w:webHidden/>
              </w:rPr>
              <w:t>138</w:t>
            </w:r>
            <w:r w:rsidR="00B17ED7">
              <w:rPr>
                <w:noProof/>
                <w:webHidden/>
              </w:rPr>
              <w:fldChar w:fldCharType="end"/>
            </w:r>
          </w:hyperlink>
        </w:p>
        <w:p w14:paraId="74A421E6" w14:textId="73F363AD" w:rsidR="00B17ED7" w:rsidRDefault="0041533E">
          <w:pPr>
            <w:pStyle w:val="TOC1"/>
            <w:tabs>
              <w:tab w:val="right" w:leader="dot" w:pos="9350"/>
            </w:tabs>
            <w:rPr>
              <w:rFonts w:eastAsiaTheme="minorEastAsia"/>
              <w:noProof/>
            </w:rPr>
          </w:pPr>
          <w:hyperlink w:anchor="_Toc17722104" w:history="1">
            <w:r w:rsidR="00B17ED7" w:rsidRPr="003D2668">
              <w:rPr>
                <w:rStyle w:val="Hyperlink"/>
                <w:noProof/>
              </w:rPr>
              <w:t xml:space="preserve">III.D. </w:t>
            </w:r>
            <w:r w:rsidR="00B17ED7" w:rsidRPr="003D2668">
              <w:rPr>
                <w:rStyle w:val="Hyperlink"/>
                <w:rFonts w:ascii="Times New Roman" w:hAnsi="Times New Roman"/>
                <w:noProof/>
              </w:rPr>
              <w:t>Financial Resources</w:t>
            </w:r>
            <w:r w:rsidR="00B17ED7">
              <w:rPr>
                <w:noProof/>
                <w:webHidden/>
              </w:rPr>
              <w:tab/>
            </w:r>
            <w:r w:rsidR="00B17ED7">
              <w:rPr>
                <w:noProof/>
                <w:webHidden/>
              </w:rPr>
              <w:fldChar w:fldCharType="begin"/>
            </w:r>
            <w:r w:rsidR="00B17ED7">
              <w:rPr>
                <w:noProof/>
                <w:webHidden/>
              </w:rPr>
              <w:instrText xml:space="preserve"> PAGEREF _Toc17722104 \h </w:instrText>
            </w:r>
            <w:r w:rsidR="00B17ED7">
              <w:rPr>
                <w:noProof/>
                <w:webHidden/>
              </w:rPr>
            </w:r>
            <w:r w:rsidR="00B17ED7">
              <w:rPr>
                <w:noProof/>
                <w:webHidden/>
              </w:rPr>
              <w:fldChar w:fldCharType="separate"/>
            </w:r>
            <w:r w:rsidR="007A7489">
              <w:rPr>
                <w:noProof/>
                <w:webHidden/>
              </w:rPr>
              <w:t>138</w:t>
            </w:r>
            <w:r w:rsidR="00B17ED7">
              <w:rPr>
                <w:noProof/>
                <w:webHidden/>
              </w:rPr>
              <w:fldChar w:fldCharType="end"/>
            </w:r>
          </w:hyperlink>
        </w:p>
        <w:p w14:paraId="57B56578" w14:textId="251C8666" w:rsidR="00B17ED7" w:rsidRDefault="0041533E">
          <w:pPr>
            <w:pStyle w:val="TOC2"/>
            <w:tabs>
              <w:tab w:val="right" w:leader="dot" w:pos="9350"/>
            </w:tabs>
            <w:rPr>
              <w:rFonts w:eastAsiaTheme="minorEastAsia"/>
              <w:noProof/>
            </w:rPr>
          </w:pPr>
          <w:hyperlink w:anchor="_Toc17722105" w:history="1">
            <w:r w:rsidR="00B17ED7" w:rsidRPr="003D2668">
              <w:rPr>
                <w:rStyle w:val="Hyperlink"/>
                <w:noProof/>
              </w:rPr>
              <w:t>Conclusions on Standard III.D. Financial Resources</w:t>
            </w:r>
            <w:r w:rsidR="00B17ED7">
              <w:rPr>
                <w:noProof/>
                <w:webHidden/>
              </w:rPr>
              <w:tab/>
            </w:r>
            <w:r w:rsidR="00B17ED7">
              <w:rPr>
                <w:noProof/>
                <w:webHidden/>
              </w:rPr>
              <w:fldChar w:fldCharType="begin"/>
            </w:r>
            <w:r w:rsidR="00B17ED7">
              <w:rPr>
                <w:noProof/>
                <w:webHidden/>
              </w:rPr>
              <w:instrText xml:space="preserve"> PAGEREF _Toc17722105 \h </w:instrText>
            </w:r>
            <w:r w:rsidR="00B17ED7">
              <w:rPr>
                <w:noProof/>
                <w:webHidden/>
              </w:rPr>
            </w:r>
            <w:r w:rsidR="00B17ED7">
              <w:rPr>
                <w:noProof/>
                <w:webHidden/>
              </w:rPr>
              <w:fldChar w:fldCharType="separate"/>
            </w:r>
            <w:r w:rsidR="007A7489">
              <w:rPr>
                <w:noProof/>
                <w:webHidden/>
              </w:rPr>
              <w:t>155</w:t>
            </w:r>
            <w:r w:rsidR="00B17ED7">
              <w:rPr>
                <w:noProof/>
                <w:webHidden/>
              </w:rPr>
              <w:fldChar w:fldCharType="end"/>
            </w:r>
          </w:hyperlink>
        </w:p>
        <w:p w14:paraId="6502A29B" w14:textId="4C74BA83" w:rsidR="00B17ED7" w:rsidRDefault="0041533E">
          <w:pPr>
            <w:pStyle w:val="TOC2"/>
            <w:tabs>
              <w:tab w:val="right" w:leader="dot" w:pos="9350"/>
            </w:tabs>
            <w:rPr>
              <w:rFonts w:eastAsiaTheme="minorEastAsia"/>
              <w:noProof/>
            </w:rPr>
          </w:pPr>
          <w:hyperlink w:anchor="_Toc17722106" w:history="1">
            <w:r w:rsidR="00B17ED7" w:rsidRPr="003D2668">
              <w:rPr>
                <w:rStyle w:val="Hyperlink"/>
                <w:noProof/>
              </w:rPr>
              <w:t>III.D.1</w:t>
            </w:r>
            <w:r w:rsidR="00B17ED7">
              <w:rPr>
                <w:noProof/>
                <w:webHidden/>
              </w:rPr>
              <w:tab/>
            </w:r>
            <w:r w:rsidR="00B17ED7">
              <w:rPr>
                <w:noProof/>
                <w:webHidden/>
              </w:rPr>
              <w:fldChar w:fldCharType="begin"/>
            </w:r>
            <w:r w:rsidR="00B17ED7">
              <w:rPr>
                <w:noProof/>
                <w:webHidden/>
              </w:rPr>
              <w:instrText xml:space="preserve"> PAGEREF _Toc17722106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3124F15F" w14:textId="0AF56F53" w:rsidR="00B17ED7" w:rsidRDefault="0041533E">
          <w:pPr>
            <w:pStyle w:val="TOC2"/>
            <w:tabs>
              <w:tab w:val="right" w:leader="dot" w:pos="9350"/>
            </w:tabs>
            <w:rPr>
              <w:rFonts w:eastAsiaTheme="minorEastAsia"/>
              <w:noProof/>
            </w:rPr>
          </w:pPr>
          <w:hyperlink w:anchor="_Toc17722107" w:history="1">
            <w:r w:rsidR="00B17ED7" w:rsidRPr="003D2668">
              <w:rPr>
                <w:rStyle w:val="Hyperlink"/>
                <w:noProof/>
              </w:rPr>
              <w:t>III.D.2</w:t>
            </w:r>
            <w:r w:rsidR="00B17ED7">
              <w:rPr>
                <w:noProof/>
                <w:webHidden/>
              </w:rPr>
              <w:tab/>
            </w:r>
            <w:r w:rsidR="00B17ED7">
              <w:rPr>
                <w:noProof/>
                <w:webHidden/>
              </w:rPr>
              <w:fldChar w:fldCharType="begin"/>
            </w:r>
            <w:r w:rsidR="00B17ED7">
              <w:rPr>
                <w:noProof/>
                <w:webHidden/>
              </w:rPr>
              <w:instrText xml:space="preserve"> PAGEREF _Toc17722107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714C93EA" w14:textId="5EF79E5E" w:rsidR="00B17ED7" w:rsidRDefault="0041533E">
          <w:pPr>
            <w:pStyle w:val="TOC2"/>
            <w:tabs>
              <w:tab w:val="right" w:leader="dot" w:pos="9350"/>
            </w:tabs>
            <w:rPr>
              <w:rFonts w:eastAsiaTheme="minorEastAsia"/>
              <w:noProof/>
            </w:rPr>
          </w:pPr>
          <w:hyperlink w:anchor="_Toc17722108" w:history="1">
            <w:r w:rsidR="00B17ED7" w:rsidRPr="003D2668">
              <w:rPr>
                <w:rStyle w:val="Hyperlink"/>
                <w:noProof/>
              </w:rPr>
              <w:t>III.D.3</w:t>
            </w:r>
            <w:r w:rsidR="00B17ED7">
              <w:rPr>
                <w:noProof/>
                <w:webHidden/>
              </w:rPr>
              <w:tab/>
            </w:r>
            <w:r w:rsidR="00B17ED7">
              <w:rPr>
                <w:noProof/>
                <w:webHidden/>
              </w:rPr>
              <w:fldChar w:fldCharType="begin"/>
            </w:r>
            <w:r w:rsidR="00B17ED7">
              <w:rPr>
                <w:noProof/>
                <w:webHidden/>
              </w:rPr>
              <w:instrText xml:space="preserve"> PAGEREF _Toc17722108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21D36003" w14:textId="3D251624" w:rsidR="00B17ED7" w:rsidRDefault="0041533E">
          <w:pPr>
            <w:pStyle w:val="TOC2"/>
            <w:tabs>
              <w:tab w:val="right" w:leader="dot" w:pos="9350"/>
            </w:tabs>
            <w:rPr>
              <w:rFonts w:eastAsiaTheme="minorEastAsia"/>
              <w:noProof/>
            </w:rPr>
          </w:pPr>
          <w:hyperlink w:anchor="_Toc17722109" w:history="1">
            <w:r w:rsidR="00B17ED7" w:rsidRPr="003D2668">
              <w:rPr>
                <w:rStyle w:val="Hyperlink"/>
                <w:noProof/>
              </w:rPr>
              <w:t>III.D.4</w:t>
            </w:r>
            <w:r w:rsidR="00B17ED7">
              <w:rPr>
                <w:noProof/>
                <w:webHidden/>
              </w:rPr>
              <w:tab/>
            </w:r>
            <w:r w:rsidR="00B17ED7">
              <w:rPr>
                <w:noProof/>
                <w:webHidden/>
              </w:rPr>
              <w:fldChar w:fldCharType="begin"/>
            </w:r>
            <w:r w:rsidR="00B17ED7">
              <w:rPr>
                <w:noProof/>
                <w:webHidden/>
              </w:rPr>
              <w:instrText xml:space="preserve"> PAGEREF _Toc17722109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45170B10" w14:textId="1597D565" w:rsidR="00B17ED7" w:rsidRDefault="0041533E">
          <w:pPr>
            <w:pStyle w:val="TOC2"/>
            <w:tabs>
              <w:tab w:val="right" w:leader="dot" w:pos="9350"/>
            </w:tabs>
            <w:rPr>
              <w:rFonts w:eastAsiaTheme="minorEastAsia"/>
              <w:noProof/>
            </w:rPr>
          </w:pPr>
          <w:hyperlink w:anchor="_Toc17722110" w:history="1">
            <w:r w:rsidR="00B17ED7" w:rsidRPr="003D2668">
              <w:rPr>
                <w:rStyle w:val="Hyperlink"/>
                <w:noProof/>
              </w:rPr>
              <w:t>III.D.5</w:t>
            </w:r>
            <w:r w:rsidR="00B17ED7">
              <w:rPr>
                <w:noProof/>
                <w:webHidden/>
              </w:rPr>
              <w:tab/>
            </w:r>
            <w:r w:rsidR="00B17ED7">
              <w:rPr>
                <w:noProof/>
                <w:webHidden/>
              </w:rPr>
              <w:fldChar w:fldCharType="begin"/>
            </w:r>
            <w:r w:rsidR="00B17ED7">
              <w:rPr>
                <w:noProof/>
                <w:webHidden/>
              </w:rPr>
              <w:instrText xml:space="preserve"> PAGEREF _Toc17722110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20103297" w14:textId="7B863160" w:rsidR="00B17ED7" w:rsidRDefault="0041533E">
          <w:pPr>
            <w:pStyle w:val="TOC2"/>
            <w:tabs>
              <w:tab w:val="right" w:leader="dot" w:pos="9350"/>
            </w:tabs>
            <w:rPr>
              <w:rFonts w:eastAsiaTheme="minorEastAsia"/>
              <w:noProof/>
            </w:rPr>
          </w:pPr>
          <w:hyperlink w:anchor="_Toc17722111" w:history="1">
            <w:r w:rsidR="00B17ED7" w:rsidRPr="003D2668">
              <w:rPr>
                <w:rStyle w:val="Hyperlink"/>
                <w:noProof/>
              </w:rPr>
              <w:t>III.D.6</w:t>
            </w:r>
            <w:r w:rsidR="00B17ED7">
              <w:rPr>
                <w:noProof/>
                <w:webHidden/>
              </w:rPr>
              <w:tab/>
            </w:r>
            <w:r w:rsidR="00B17ED7">
              <w:rPr>
                <w:noProof/>
                <w:webHidden/>
              </w:rPr>
              <w:fldChar w:fldCharType="begin"/>
            </w:r>
            <w:r w:rsidR="00B17ED7">
              <w:rPr>
                <w:noProof/>
                <w:webHidden/>
              </w:rPr>
              <w:instrText xml:space="preserve"> PAGEREF _Toc17722111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2871932A" w14:textId="003CF0C6" w:rsidR="00B17ED7" w:rsidRDefault="0041533E">
          <w:pPr>
            <w:pStyle w:val="TOC2"/>
            <w:tabs>
              <w:tab w:val="right" w:leader="dot" w:pos="9350"/>
            </w:tabs>
            <w:rPr>
              <w:rFonts w:eastAsiaTheme="minorEastAsia"/>
              <w:noProof/>
            </w:rPr>
          </w:pPr>
          <w:hyperlink w:anchor="_Toc17722112" w:history="1">
            <w:r w:rsidR="00B17ED7" w:rsidRPr="003D2668">
              <w:rPr>
                <w:rStyle w:val="Hyperlink"/>
                <w:noProof/>
              </w:rPr>
              <w:t>III.D.7</w:t>
            </w:r>
            <w:r w:rsidR="00B17ED7">
              <w:rPr>
                <w:noProof/>
                <w:webHidden/>
              </w:rPr>
              <w:tab/>
            </w:r>
            <w:r w:rsidR="00B17ED7">
              <w:rPr>
                <w:noProof/>
                <w:webHidden/>
              </w:rPr>
              <w:fldChar w:fldCharType="begin"/>
            </w:r>
            <w:r w:rsidR="00B17ED7">
              <w:rPr>
                <w:noProof/>
                <w:webHidden/>
              </w:rPr>
              <w:instrText xml:space="preserve"> PAGEREF _Toc17722112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2827709A" w14:textId="3EB10E72" w:rsidR="00B17ED7" w:rsidRDefault="0041533E">
          <w:pPr>
            <w:pStyle w:val="TOC2"/>
            <w:tabs>
              <w:tab w:val="right" w:leader="dot" w:pos="9350"/>
            </w:tabs>
            <w:rPr>
              <w:rFonts w:eastAsiaTheme="minorEastAsia"/>
              <w:noProof/>
            </w:rPr>
          </w:pPr>
          <w:hyperlink w:anchor="_Toc17722113" w:history="1">
            <w:r w:rsidR="00B17ED7" w:rsidRPr="003D2668">
              <w:rPr>
                <w:rStyle w:val="Hyperlink"/>
                <w:noProof/>
              </w:rPr>
              <w:t>III.D.8</w:t>
            </w:r>
            <w:r w:rsidR="00B17ED7">
              <w:rPr>
                <w:noProof/>
                <w:webHidden/>
              </w:rPr>
              <w:tab/>
            </w:r>
            <w:r w:rsidR="00B17ED7">
              <w:rPr>
                <w:noProof/>
                <w:webHidden/>
              </w:rPr>
              <w:fldChar w:fldCharType="begin"/>
            </w:r>
            <w:r w:rsidR="00B17ED7">
              <w:rPr>
                <w:noProof/>
                <w:webHidden/>
              </w:rPr>
              <w:instrText xml:space="preserve"> PAGEREF _Toc17722113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0C177C38" w14:textId="1FFC55D4" w:rsidR="00B17ED7" w:rsidRDefault="0041533E">
          <w:pPr>
            <w:pStyle w:val="TOC2"/>
            <w:tabs>
              <w:tab w:val="right" w:leader="dot" w:pos="9350"/>
            </w:tabs>
            <w:rPr>
              <w:rFonts w:eastAsiaTheme="minorEastAsia"/>
              <w:noProof/>
            </w:rPr>
          </w:pPr>
          <w:hyperlink w:anchor="_Toc17722114" w:history="1">
            <w:r w:rsidR="00B17ED7" w:rsidRPr="003D2668">
              <w:rPr>
                <w:rStyle w:val="Hyperlink"/>
                <w:noProof/>
              </w:rPr>
              <w:t>III.D.9</w:t>
            </w:r>
            <w:r w:rsidR="00B17ED7">
              <w:rPr>
                <w:noProof/>
                <w:webHidden/>
              </w:rPr>
              <w:tab/>
            </w:r>
            <w:r w:rsidR="00B17ED7">
              <w:rPr>
                <w:noProof/>
                <w:webHidden/>
              </w:rPr>
              <w:fldChar w:fldCharType="begin"/>
            </w:r>
            <w:r w:rsidR="00B17ED7">
              <w:rPr>
                <w:noProof/>
                <w:webHidden/>
              </w:rPr>
              <w:instrText xml:space="preserve"> PAGEREF _Toc17722114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7C0533A0" w14:textId="40940E95" w:rsidR="00B17ED7" w:rsidRDefault="0041533E">
          <w:pPr>
            <w:pStyle w:val="TOC2"/>
            <w:tabs>
              <w:tab w:val="right" w:leader="dot" w:pos="9350"/>
            </w:tabs>
            <w:rPr>
              <w:rFonts w:eastAsiaTheme="minorEastAsia"/>
              <w:noProof/>
            </w:rPr>
          </w:pPr>
          <w:hyperlink w:anchor="_Toc17722115" w:history="1">
            <w:r w:rsidR="00B17ED7" w:rsidRPr="003D2668">
              <w:rPr>
                <w:rStyle w:val="Hyperlink"/>
                <w:noProof/>
              </w:rPr>
              <w:t>III.D.10</w:t>
            </w:r>
            <w:r w:rsidR="00B17ED7">
              <w:rPr>
                <w:noProof/>
                <w:webHidden/>
              </w:rPr>
              <w:tab/>
            </w:r>
            <w:r w:rsidR="00B17ED7">
              <w:rPr>
                <w:noProof/>
                <w:webHidden/>
              </w:rPr>
              <w:fldChar w:fldCharType="begin"/>
            </w:r>
            <w:r w:rsidR="00B17ED7">
              <w:rPr>
                <w:noProof/>
                <w:webHidden/>
              </w:rPr>
              <w:instrText xml:space="preserve"> PAGEREF _Toc17722115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6E9A85AC" w14:textId="552D3DAE" w:rsidR="00B17ED7" w:rsidRDefault="0041533E">
          <w:pPr>
            <w:pStyle w:val="TOC2"/>
            <w:tabs>
              <w:tab w:val="right" w:leader="dot" w:pos="9350"/>
            </w:tabs>
            <w:rPr>
              <w:rFonts w:eastAsiaTheme="minorEastAsia"/>
              <w:noProof/>
            </w:rPr>
          </w:pPr>
          <w:hyperlink w:anchor="_Toc17722116" w:history="1">
            <w:r w:rsidR="00B17ED7" w:rsidRPr="003D2668">
              <w:rPr>
                <w:rStyle w:val="Hyperlink"/>
                <w:noProof/>
              </w:rPr>
              <w:t>III.D.11</w:t>
            </w:r>
            <w:r w:rsidR="00B17ED7">
              <w:rPr>
                <w:noProof/>
                <w:webHidden/>
              </w:rPr>
              <w:tab/>
            </w:r>
            <w:r w:rsidR="00B17ED7">
              <w:rPr>
                <w:noProof/>
                <w:webHidden/>
              </w:rPr>
              <w:fldChar w:fldCharType="begin"/>
            </w:r>
            <w:r w:rsidR="00B17ED7">
              <w:rPr>
                <w:noProof/>
                <w:webHidden/>
              </w:rPr>
              <w:instrText xml:space="preserve"> PAGEREF _Toc17722116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3906FDC3" w14:textId="24D5F100" w:rsidR="00B17ED7" w:rsidRDefault="0041533E">
          <w:pPr>
            <w:pStyle w:val="TOC2"/>
            <w:tabs>
              <w:tab w:val="right" w:leader="dot" w:pos="9350"/>
            </w:tabs>
            <w:rPr>
              <w:rFonts w:eastAsiaTheme="minorEastAsia"/>
              <w:noProof/>
            </w:rPr>
          </w:pPr>
          <w:hyperlink w:anchor="_Toc17722117" w:history="1">
            <w:r w:rsidR="00B17ED7" w:rsidRPr="003D2668">
              <w:rPr>
                <w:rStyle w:val="Hyperlink"/>
                <w:noProof/>
              </w:rPr>
              <w:t>III.D.12</w:t>
            </w:r>
            <w:r w:rsidR="00B17ED7">
              <w:rPr>
                <w:noProof/>
                <w:webHidden/>
              </w:rPr>
              <w:tab/>
            </w:r>
            <w:r w:rsidR="00B17ED7">
              <w:rPr>
                <w:noProof/>
                <w:webHidden/>
              </w:rPr>
              <w:fldChar w:fldCharType="begin"/>
            </w:r>
            <w:r w:rsidR="00B17ED7">
              <w:rPr>
                <w:noProof/>
                <w:webHidden/>
              </w:rPr>
              <w:instrText xml:space="preserve"> PAGEREF _Toc17722117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5C41F96E" w14:textId="5FE7599B" w:rsidR="00B17ED7" w:rsidRDefault="0041533E">
          <w:pPr>
            <w:pStyle w:val="TOC2"/>
            <w:tabs>
              <w:tab w:val="right" w:leader="dot" w:pos="9350"/>
            </w:tabs>
            <w:rPr>
              <w:rFonts w:eastAsiaTheme="minorEastAsia"/>
              <w:noProof/>
            </w:rPr>
          </w:pPr>
          <w:hyperlink w:anchor="_Toc17722118" w:history="1">
            <w:r w:rsidR="00B17ED7" w:rsidRPr="003D2668">
              <w:rPr>
                <w:rStyle w:val="Hyperlink"/>
                <w:noProof/>
              </w:rPr>
              <w:t>III.D.13</w:t>
            </w:r>
            <w:r w:rsidR="00B17ED7">
              <w:rPr>
                <w:noProof/>
                <w:webHidden/>
              </w:rPr>
              <w:tab/>
            </w:r>
            <w:r w:rsidR="00B17ED7">
              <w:rPr>
                <w:noProof/>
                <w:webHidden/>
              </w:rPr>
              <w:fldChar w:fldCharType="begin"/>
            </w:r>
            <w:r w:rsidR="00B17ED7">
              <w:rPr>
                <w:noProof/>
                <w:webHidden/>
              </w:rPr>
              <w:instrText xml:space="preserve"> PAGEREF _Toc17722118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6A0AD7C3" w14:textId="34C32099" w:rsidR="00B17ED7" w:rsidRDefault="0041533E">
          <w:pPr>
            <w:pStyle w:val="TOC2"/>
            <w:tabs>
              <w:tab w:val="right" w:leader="dot" w:pos="9350"/>
            </w:tabs>
            <w:rPr>
              <w:rFonts w:eastAsiaTheme="minorEastAsia"/>
              <w:noProof/>
            </w:rPr>
          </w:pPr>
          <w:hyperlink w:anchor="_Toc17722119" w:history="1">
            <w:r w:rsidR="00B17ED7" w:rsidRPr="003D2668">
              <w:rPr>
                <w:rStyle w:val="Hyperlink"/>
                <w:noProof/>
              </w:rPr>
              <w:t>III.D.14</w:t>
            </w:r>
            <w:r w:rsidR="00B17ED7">
              <w:rPr>
                <w:noProof/>
                <w:webHidden/>
              </w:rPr>
              <w:tab/>
            </w:r>
            <w:r w:rsidR="00B17ED7">
              <w:rPr>
                <w:noProof/>
                <w:webHidden/>
              </w:rPr>
              <w:fldChar w:fldCharType="begin"/>
            </w:r>
            <w:r w:rsidR="00B17ED7">
              <w:rPr>
                <w:noProof/>
                <w:webHidden/>
              </w:rPr>
              <w:instrText xml:space="preserve"> PAGEREF _Toc17722119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3D0435C6" w14:textId="3714A2CC" w:rsidR="00B17ED7" w:rsidRDefault="0041533E">
          <w:pPr>
            <w:pStyle w:val="TOC2"/>
            <w:tabs>
              <w:tab w:val="right" w:leader="dot" w:pos="9350"/>
            </w:tabs>
            <w:rPr>
              <w:rFonts w:eastAsiaTheme="minorEastAsia"/>
              <w:noProof/>
            </w:rPr>
          </w:pPr>
          <w:hyperlink w:anchor="_Toc17722120" w:history="1">
            <w:r w:rsidR="00B17ED7" w:rsidRPr="003D2668">
              <w:rPr>
                <w:rStyle w:val="Hyperlink"/>
                <w:noProof/>
              </w:rPr>
              <w:t>III.D.15</w:t>
            </w:r>
            <w:r w:rsidR="00B17ED7">
              <w:rPr>
                <w:noProof/>
                <w:webHidden/>
              </w:rPr>
              <w:tab/>
            </w:r>
            <w:r w:rsidR="00B17ED7">
              <w:rPr>
                <w:noProof/>
                <w:webHidden/>
              </w:rPr>
              <w:fldChar w:fldCharType="begin"/>
            </w:r>
            <w:r w:rsidR="00B17ED7">
              <w:rPr>
                <w:noProof/>
                <w:webHidden/>
              </w:rPr>
              <w:instrText xml:space="preserve"> PAGEREF _Toc17722120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658FAFEA" w14:textId="51BAA165" w:rsidR="00B17ED7" w:rsidRDefault="0041533E">
          <w:pPr>
            <w:pStyle w:val="TOC2"/>
            <w:tabs>
              <w:tab w:val="right" w:leader="dot" w:pos="9350"/>
            </w:tabs>
            <w:rPr>
              <w:rFonts w:eastAsiaTheme="minorEastAsia"/>
              <w:noProof/>
            </w:rPr>
          </w:pPr>
          <w:hyperlink w:anchor="_Toc17722121" w:history="1">
            <w:r w:rsidR="00B17ED7" w:rsidRPr="003D2668">
              <w:rPr>
                <w:rStyle w:val="Hyperlink"/>
                <w:noProof/>
              </w:rPr>
              <w:t>III.D.16</w:t>
            </w:r>
            <w:r w:rsidR="00B17ED7">
              <w:rPr>
                <w:noProof/>
                <w:webHidden/>
              </w:rPr>
              <w:tab/>
            </w:r>
            <w:r w:rsidR="00B17ED7">
              <w:rPr>
                <w:noProof/>
                <w:webHidden/>
              </w:rPr>
              <w:fldChar w:fldCharType="begin"/>
            </w:r>
            <w:r w:rsidR="00B17ED7">
              <w:rPr>
                <w:noProof/>
                <w:webHidden/>
              </w:rPr>
              <w:instrText xml:space="preserve"> PAGEREF _Toc17722121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545C8CAF" w14:textId="7A763C07" w:rsidR="00B17ED7" w:rsidRDefault="0041533E">
          <w:pPr>
            <w:pStyle w:val="TOC2"/>
            <w:tabs>
              <w:tab w:val="right" w:leader="dot" w:pos="9350"/>
            </w:tabs>
            <w:rPr>
              <w:rFonts w:eastAsiaTheme="minorEastAsia"/>
              <w:noProof/>
            </w:rPr>
          </w:pPr>
          <w:hyperlink w:anchor="_Toc17722122" w:history="1">
            <w:r w:rsidR="00B17ED7" w:rsidRPr="003D2668">
              <w:rPr>
                <w:rStyle w:val="Hyperlink"/>
                <w:noProof/>
              </w:rPr>
              <w:t>Conclusions on Standard III.D. Financial Resources</w:t>
            </w:r>
            <w:r w:rsidR="00B17ED7">
              <w:rPr>
                <w:noProof/>
                <w:webHidden/>
              </w:rPr>
              <w:tab/>
            </w:r>
            <w:r w:rsidR="00B17ED7">
              <w:rPr>
                <w:noProof/>
                <w:webHidden/>
              </w:rPr>
              <w:fldChar w:fldCharType="begin"/>
            </w:r>
            <w:r w:rsidR="00B17ED7">
              <w:rPr>
                <w:noProof/>
                <w:webHidden/>
              </w:rPr>
              <w:instrText xml:space="preserve"> PAGEREF _Toc17722122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7D8DE5E5" w14:textId="57DF1586" w:rsidR="00B17ED7" w:rsidRDefault="0041533E">
          <w:pPr>
            <w:pStyle w:val="TOC1"/>
            <w:tabs>
              <w:tab w:val="right" w:leader="dot" w:pos="9350"/>
            </w:tabs>
            <w:rPr>
              <w:rFonts w:eastAsiaTheme="minorEastAsia"/>
              <w:noProof/>
            </w:rPr>
          </w:pPr>
          <w:hyperlink w:anchor="_Toc17722123" w:history="1">
            <w:r w:rsidR="00B17ED7" w:rsidRPr="003D2668">
              <w:rPr>
                <w:rStyle w:val="Hyperlink"/>
                <w:noProof/>
              </w:rPr>
              <w:t>Standard IV: Leadership and Governance</w:t>
            </w:r>
            <w:r w:rsidR="00B17ED7">
              <w:rPr>
                <w:noProof/>
                <w:webHidden/>
              </w:rPr>
              <w:tab/>
            </w:r>
            <w:r w:rsidR="00B17ED7">
              <w:rPr>
                <w:noProof/>
                <w:webHidden/>
              </w:rPr>
              <w:fldChar w:fldCharType="begin"/>
            </w:r>
            <w:r w:rsidR="00B17ED7">
              <w:rPr>
                <w:noProof/>
                <w:webHidden/>
              </w:rPr>
              <w:instrText xml:space="preserve"> PAGEREF _Toc17722123 \h </w:instrText>
            </w:r>
            <w:r w:rsidR="00B17ED7">
              <w:rPr>
                <w:noProof/>
                <w:webHidden/>
              </w:rPr>
            </w:r>
            <w:r w:rsidR="00B17ED7">
              <w:rPr>
                <w:noProof/>
                <w:webHidden/>
              </w:rPr>
              <w:fldChar w:fldCharType="separate"/>
            </w:r>
            <w:r w:rsidR="007A7489">
              <w:rPr>
                <w:noProof/>
                <w:webHidden/>
              </w:rPr>
              <w:t>156</w:t>
            </w:r>
            <w:r w:rsidR="00B17ED7">
              <w:rPr>
                <w:noProof/>
                <w:webHidden/>
              </w:rPr>
              <w:fldChar w:fldCharType="end"/>
            </w:r>
          </w:hyperlink>
        </w:p>
        <w:p w14:paraId="47B9779B" w14:textId="5170EAB7" w:rsidR="00B17ED7" w:rsidRDefault="0041533E">
          <w:pPr>
            <w:pStyle w:val="TOC3"/>
            <w:tabs>
              <w:tab w:val="right" w:leader="dot" w:pos="9350"/>
            </w:tabs>
            <w:rPr>
              <w:rFonts w:eastAsiaTheme="minorEastAsia"/>
              <w:noProof/>
            </w:rPr>
          </w:pPr>
          <w:hyperlink w:anchor="_Toc17722124" w:history="1">
            <w:r w:rsidR="00B17ED7" w:rsidRPr="003D2668">
              <w:rPr>
                <w:rStyle w:val="Hyperlink"/>
                <w:rFonts w:ascii="Times New Roman" w:hAnsi="Times New Roman" w:cs="Times New Roman"/>
                <w:noProof/>
              </w:rPr>
              <w:t>Decision-Making</w:t>
            </w:r>
            <w:r w:rsidR="00B17ED7" w:rsidRPr="003D2668">
              <w:rPr>
                <w:rStyle w:val="Hyperlink"/>
                <w:rFonts w:ascii="Times New Roman" w:hAnsi="Times New Roman" w:cs="Times New Roman"/>
                <w:noProof/>
                <w:spacing w:val="-13"/>
              </w:rPr>
              <w:t xml:space="preserve"> </w:t>
            </w:r>
            <w:r w:rsidR="00B17ED7" w:rsidRPr="003D2668">
              <w:rPr>
                <w:rStyle w:val="Hyperlink"/>
                <w:rFonts w:ascii="Times New Roman" w:hAnsi="Times New Roman" w:cs="Times New Roman"/>
                <w:noProof/>
              </w:rPr>
              <w:t>Roles</w:t>
            </w:r>
            <w:r w:rsidR="00B17ED7" w:rsidRPr="003D2668">
              <w:rPr>
                <w:rStyle w:val="Hyperlink"/>
                <w:rFonts w:ascii="Times New Roman" w:hAnsi="Times New Roman" w:cs="Times New Roman"/>
                <w:noProof/>
                <w:spacing w:val="-13"/>
              </w:rPr>
              <w:t xml:space="preserve"> </w:t>
            </w:r>
            <w:r w:rsidR="00B17ED7" w:rsidRPr="003D2668">
              <w:rPr>
                <w:rStyle w:val="Hyperlink"/>
                <w:rFonts w:ascii="Times New Roman" w:hAnsi="Times New Roman" w:cs="Times New Roman"/>
                <w:noProof/>
              </w:rPr>
              <w:t>and</w:t>
            </w:r>
            <w:r w:rsidR="00B17ED7" w:rsidRPr="003D2668">
              <w:rPr>
                <w:rStyle w:val="Hyperlink"/>
                <w:rFonts w:ascii="Times New Roman" w:hAnsi="Times New Roman" w:cs="Times New Roman"/>
                <w:noProof/>
                <w:spacing w:val="-12"/>
              </w:rPr>
              <w:t xml:space="preserve"> </w:t>
            </w:r>
            <w:r w:rsidR="00B17ED7" w:rsidRPr="003D2668">
              <w:rPr>
                <w:rStyle w:val="Hyperlink"/>
                <w:rFonts w:ascii="Times New Roman" w:hAnsi="Times New Roman" w:cs="Times New Roman"/>
                <w:noProof/>
              </w:rPr>
              <w:t>Processes</w:t>
            </w:r>
            <w:r w:rsidR="00B17ED7">
              <w:rPr>
                <w:noProof/>
                <w:webHidden/>
              </w:rPr>
              <w:tab/>
            </w:r>
            <w:r w:rsidR="00B17ED7">
              <w:rPr>
                <w:noProof/>
                <w:webHidden/>
              </w:rPr>
              <w:fldChar w:fldCharType="begin"/>
            </w:r>
            <w:r w:rsidR="00B17ED7">
              <w:rPr>
                <w:noProof/>
                <w:webHidden/>
              </w:rPr>
              <w:instrText xml:space="preserve"> PAGEREF _Toc17722124 \h </w:instrText>
            </w:r>
            <w:r w:rsidR="00B17ED7">
              <w:rPr>
                <w:noProof/>
                <w:webHidden/>
              </w:rPr>
            </w:r>
            <w:r w:rsidR="00B17ED7">
              <w:rPr>
                <w:noProof/>
                <w:webHidden/>
              </w:rPr>
              <w:fldChar w:fldCharType="separate"/>
            </w:r>
            <w:r w:rsidR="007A7489">
              <w:rPr>
                <w:noProof/>
                <w:webHidden/>
              </w:rPr>
              <w:t>156</w:t>
            </w:r>
            <w:r w:rsidR="00B17ED7">
              <w:rPr>
                <w:noProof/>
                <w:webHidden/>
              </w:rPr>
              <w:fldChar w:fldCharType="end"/>
            </w:r>
          </w:hyperlink>
        </w:p>
        <w:p w14:paraId="312E4110" w14:textId="6892FFCA" w:rsidR="00B17ED7" w:rsidRDefault="0041533E">
          <w:pPr>
            <w:pStyle w:val="TOC2"/>
            <w:tabs>
              <w:tab w:val="right" w:leader="dot" w:pos="9350"/>
            </w:tabs>
            <w:rPr>
              <w:rFonts w:eastAsiaTheme="minorEastAsia"/>
              <w:noProof/>
            </w:rPr>
          </w:pPr>
          <w:hyperlink w:anchor="_Toc17722125" w:history="1">
            <w:r w:rsidR="00B17ED7" w:rsidRPr="003D2668">
              <w:rPr>
                <w:rStyle w:val="Hyperlink"/>
                <w:noProof/>
              </w:rPr>
              <w:t>IV.A.1</w:t>
            </w:r>
            <w:r w:rsidR="00B17ED7">
              <w:rPr>
                <w:noProof/>
                <w:webHidden/>
              </w:rPr>
              <w:tab/>
            </w:r>
            <w:r w:rsidR="00B17ED7">
              <w:rPr>
                <w:noProof/>
                <w:webHidden/>
              </w:rPr>
              <w:fldChar w:fldCharType="begin"/>
            </w:r>
            <w:r w:rsidR="00B17ED7">
              <w:rPr>
                <w:noProof/>
                <w:webHidden/>
              </w:rPr>
              <w:instrText xml:space="preserve"> PAGEREF _Toc17722125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5682CECA" w14:textId="14A5EFF3" w:rsidR="00B17ED7" w:rsidRDefault="0041533E">
          <w:pPr>
            <w:pStyle w:val="TOC2"/>
            <w:tabs>
              <w:tab w:val="right" w:leader="dot" w:pos="9350"/>
            </w:tabs>
            <w:rPr>
              <w:rFonts w:eastAsiaTheme="minorEastAsia"/>
              <w:noProof/>
            </w:rPr>
          </w:pPr>
          <w:hyperlink w:anchor="_Toc17722126" w:history="1">
            <w:r w:rsidR="00B17ED7" w:rsidRPr="003D2668">
              <w:rPr>
                <w:rStyle w:val="Hyperlink"/>
                <w:noProof/>
              </w:rPr>
              <w:t>IV.A.2</w:t>
            </w:r>
            <w:r w:rsidR="00B17ED7">
              <w:rPr>
                <w:noProof/>
                <w:webHidden/>
              </w:rPr>
              <w:tab/>
            </w:r>
            <w:r w:rsidR="00B17ED7">
              <w:rPr>
                <w:noProof/>
                <w:webHidden/>
              </w:rPr>
              <w:fldChar w:fldCharType="begin"/>
            </w:r>
            <w:r w:rsidR="00B17ED7">
              <w:rPr>
                <w:noProof/>
                <w:webHidden/>
              </w:rPr>
              <w:instrText xml:space="preserve"> PAGEREF _Toc17722126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7343FC43" w14:textId="17C91AD0" w:rsidR="00B17ED7" w:rsidRDefault="0041533E">
          <w:pPr>
            <w:pStyle w:val="TOC2"/>
            <w:tabs>
              <w:tab w:val="right" w:leader="dot" w:pos="9350"/>
            </w:tabs>
            <w:rPr>
              <w:rFonts w:eastAsiaTheme="minorEastAsia"/>
              <w:noProof/>
            </w:rPr>
          </w:pPr>
          <w:hyperlink w:anchor="_Toc17722127" w:history="1">
            <w:r w:rsidR="00B17ED7" w:rsidRPr="003D2668">
              <w:rPr>
                <w:rStyle w:val="Hyperlink"/>
                <w:noProof/>
              </w:rPr>
              <w:t>IV.A.3</w:t>
            </w:r>
            <w:r w:rsidR="00B17ED7">
              <w:rPr>
                <w:noProof/>
                <w:webHidden/>
              </w:rPr>
              <w:tab/>
            </w:r>
            <w:r w:rsidR="00B17ED7">
              <w:rPr>
                <w:noProof/>
                <w:webHidden/>
              </w:rPr>
              <w:fldChar w:fldCharType="begin"/>
            </w:r>
            <w:r w:rsidR="00B17ED7">
              <w:rPr>
                <w:noProof/>
                <w:webHidden/>
              </w:rPr>
              <w:instrText xml:space="preserve"> PAGEREF _Toc17722127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1231913A" w14:textId="4A9A17EA" w:rsidR="00B17ED7" w:rsidRDefault="0041533E">
          <w:pPr>
            <w:pStyle w:val="TOC2"/>
            <w:tabs>
              <w:tab w:val="right" w:leader="dot" w:pos="9350"/>
            </w:tabs>
            <w:rPr>
              <w:rFonts w:eastAsiaTheme="minorEastAsia"/>
              <w:noProof/>
            </w:rPr>
          </w:pPr>
          <w:hyperlink w:anchor="_Toc17722128" w:history="1">
            <w:r w:rsidR="00B17ED7" w:rsidRPr="003D2668">
              <w:rPr>
                <w:rStyle w:val="Hyperlink"/>
                <w:noProof/>
              </w:rPr>
              <w:t>IV.A.4</w:t>
            </w:r>
            <w:r w:rsidR="00B17ED7">
              <w:rPr>
                <w:noProof/>
                <w:webHidden/>
              </w:rPr>
              <w:tab/>
            </w:r>
            <w:r w:rsidR="00B17ED7">
              <w:rPr>
                <w:noProof/>
                <w:webHidden/>
              </w:rPr>
              <w:fldChar w:fldCharType="begin"/>
            </w:r>
            <w:r w:rsidR="00B17ED7">
              <w:rPr>
                <w:noProof/>
                <w:webHidden/>
              </w:rPr>
              <w:instrText xml:space="preserve"> PAGEREF _Toc17722128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129D0D5A" w14:textId="48125AE5" w:rsidR="00B17ED7" w:rsidRDefault="0041533E">
          <w:pPr>
            <w:pStyle w:val="TOC2"/>
            <w:tabs>
              <w:tab w:val="right" w:leader="dot" w:pos="9350"/>
            </w:tabs>
            <w:rPr>
              <w:rFonts w:eastAsiaTheme="minorEastAsia"/>
              <w:noProof/>
            </w:rPr>
          </w:pPr>
          <w:hyperlink w:anchor="_Toc17722129" w:history="1">
            <w:r w:rsidR="00B17ED7" w:rsidRPr="003D2668">
              <w:rPr>
                <w:rStyle w:val="Hyperlink"/>
                <w:noProof/>
              </w:rPr>
              <w:t>IV.A.5</w:t>
            </w:r>
            <w:r w:rsidR="00B17ED7">
              <w:rPr>
                <w:noProof/>
                <w:webHidden/>
              </w:rPr>
              <w:tab/>
            </w:r>
            <w:r w:rsidR="00B17ED7">
              <w:rPr>
                <w:noProof/>
                <w:webHidden/>
              </w:rPr>
              <w:fldChar w:fldCharType="begin"/>
            </w:r>
            <w:r w:rsidR="00B17ED7">
              <w:rPr>
                <w:noProof/>
                <w:webHidden/>
              </w:rPr>
              <w:instrText xml:space="preserve"> PAGEREF _Toc17722129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2E1600C6" w14:textId="0C1793AD" w:rsidR="00B17ED7" w:rsidRDefault="0041533E">
          <w:pPr>
            <w:pStyle w:val="TOC2"/>
            <w:tabs>
              <w:tab w:val="right" w:leader="dot" w:pos="9350"/>
            </w:tabs>
            <w:rPr>
              <w:rFonts w:eastAsiaTheme="minorEastAsia"/>
              <w:noProof/>
            </w:rPr>
          </w:pPr>
          <w:hyperlink w:anchor="_Toc17722130" w:history="1">
            <w:r w:rsidR="00B17ED7" w:rsidRPr="003D2668">
              <w:rPr>
                <w:rStyle w:val="Hyperlink"/>
                <w:noProof/>
              </w:rPr>
              <w:t>IV.A.6</w:t>
            </w:r>
            <w:r w:rsidR="00B17ED7">
              <w:rPr>
                <w:noProof/>
                <w:webHidden/>
              </w:rPr>
              <w:tab/>
            </w:r>
            <w:r w:rsidR="00B17ED7">
              <w:rPr>
                <w:noProof/>
                <w:webHidden/>
              </w:rPr>
              <w:fldChar w:fldCharType="begin"/>
            </w:r>
            <w:r w:rsidR="00B17ED7">
              <w:rPr>
                <w:noProof/>
                <w:webHidden/>
              </w:rPr>
              <w:instrText xml:space="preserve"> PAGEREF _Toc17722130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1D2885EC" w14:textId="251C0C63" w:rsidR="00B17ED7" w:rsidRDefault="0041533E">
          <w:pPr>
            <w:pStyle w:val="TOC2"/>
            <w:tabs>
              <w:tab w:val="right" w:leader="dot" w:pos="9350"/>
            </w:tabs>
            <w:rPr>
              <w:rFonts w:eastAsiaTheme="minorEastAsia"/>
              <w:noProof/>
            </w:rPr>
          </w:pPr>
          <w:hyperlink w:anchor="_Toc17722131" w:history="1">
            <w:r w:rsidR="00B17ED7" w:rsidRPr="003D2668">
              <w:rPr>
                <w:rStyle w:val="Hyperlink"/>
                <w:noProof/>
              </w:rPr>
              <w:t>IV.A.7</w:t>
            </w:r>
            <w:r w:rsidR="00B17ED7">
              <w:rPr>
                <w:noProof/>
                <w:webHidden/>
              </w:rPr>
              <w:tab/>
            </w:r>
            <w:r w:rsidR="00B17ED7">
              <w:rPr>
                <w:noProof/>
                <w:webHidden/>
              </w:rPr>
              <w:fldChar w:fldCharType="begin"/>
            </w:r>
            <w:r w:rsidR="00B17ED7">
              <w:rPr>
                <w:noProof/>
                <w:webHidden/>
              </w:rPr>
              <w:instrText xml:space="preserve"> PAGEREF _Toc17722131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36A667FB" w14:textId="61316439" w:rsidR="00B17ED7" w:rsidRDefault="0041533E">
          <w:pPr>
            <w:pStyle w:val="TOC2"/>
            <w:tabs>
              <w:tab w:val="right" w:leader="dot" w:pos="9350"/>
            </w:tabs>
            <w:rPr>
              <w:rFonts w:eastAsiaTheme="minorEastAsia"/>
              <w:noProof/>
            </w:rPr>
          </w:pPr>
          <w:hyperlink w:anchor="_Toc17722132" w:history="1">
            <w:r w:rsidR="00B17ED7" w:rsidRPr="003D2668">
              <w:rPr>
                <w:rStyle w:val="Hyperlink"/>
                <w:noProof/>
              </w:rPr>
              <w:t>Conclusions on Standard IV.A. Decision Making Roles and Processes</w:t>
            </w:r>
            <w:r w:rsidR="00B17ED7">
              <w:rPr>
                <w:noProof/>
                <w:webHidden/>
              </w:rPr>
              <w:tab/>
            </w:r>
            <w:r w:rsidR="00B17ED7">
              <w:rPr>
                <w:noProof/>
                <w:webHidden/>
              </w:rPr>
              <w:fldChar w:fldCharType="begin"/>
            </w:r>
            <w:r w:rsidR="00B17ED7">
              <w:rPr>
                <w:noProof/>
                <w:webHidden/>
              </w:rPr>
              <w:instrText xml:space="preserve"> PAGEREF _Toc17722132 \h </w:instrText>
            </w:r>
            <w:r w:rsidR="00B17ED7">
              <w:rPr>
                <w:noProof/>
                <w:webHidden/>
              </w:rPr>
            </w:r>
            <w:r w:rsidR="00B17ED7">
              <w:rPr>
                <w:noProof/>
                <w:webHidden/>
              </w:rPr>
              <w:fldChar w:fldCharType="separate"/>
            </w:r>
            <w:r w:rsidR="007A7489">
              <w:rPr>
                <w:b/>
                <w:bCs/>
                <w:noProof/>
                <w:webHidden/>
              </w:rPr>
              <w:t>Error! Bookmark not defined.</w:t>
            </w:r>
            <w:r w:rsidR="00B17ED7">
              <w:rPr>
                <w:noProof/>
                <w:webHidden/>
              </w:rPr>
              <w:fldChar w:fldCharType="end"/>
            </w:r>
          </w:hyperlink>
        </w:p>
        <w:p w14:paraId="28EFD955" w14:textId="434408EF" w:rsidR="00B17ED7" w:rsidRDefault="0041533E">
          <w:pPr>
            <w:pStyle w:val="TOC1"/>
            <w:tabs>
              <w:tab w:val="right" w:leader="dot" w:pos="9350"/>
            </w:tabs>
            <w:rPr>
              <w:rFonts w:eastAsiaTheme="minorEastAsia"/>
              <w:noProof/>
            </w:rPr>
          </w:pPr>
          <w:hyperlink w:anchor="_Toc17722133" w:history="1">
            <w:r w:rsidR="00B17ED7" w:rsidRPr="003D2668">
              <w:rPr>
                <w:rStyle w:val="Hyperlink"/>
                <w:noProof/>
              </w:rPr>
              <w:t>IV.B Chief Executive Officer</w:t>
            </w:r>
            <w:r w:rsidR="00B17ED7">
              <w:rPr>
                <w:noProof/>
                <w:webHidden/>
              </w:rPr>
              <w:tab/>
            </w:r>
            <w:r w:rsidR="00B17ED7">
              <w:rPr>
                <w:noProof/>
                <w:webHidden/>
              </w:rPr>
              <w:fldChar w:fldCharType="begin"/>
            </w:r>
            <w:r w:rsidR="00B17ED7">
              <w:rPr>
                <w:noProof/>
                <w:webHidden/>
              </w:rPr>
              <w:instrText xml:space="preserve"> PAGEREF _Toc17722133 \h </w:instrText>
            </w:r>
            <w:r w:rsidR="00B17ED7">
              <w:rPr>
                <w:noProof/>
                <w:webHidden/>
              </w:rPr>
            </w:r>
            <w:r w:rsidR="00B17ED7">
              <w:rPr>
                <w:noProof/>
                <w:webHidden/>
              </w:rPr>
              <w:fldChar w:fldCharType="separate"/>
            </w:r>
            <w:r w:rsidR="007A7489">
              <w:rPr>
                <w:noProof/>
                <w:webHidden/>
              </w:rPr>
              <w:t>165</w:t>
            </w:r>
            <w:r w:rsidR="00B17ED7">
              <w:rPr>
                <w:noProof/>
                <w:webHidden/>
              </w:rPr>
              <w:fldChar w:fldCharType="end"/>
            </w:r>
          </w:hyperlink>
        </w:p>
        <w:p w14:paraId="147160DB" w14:textId="0CB13CA5" w:rsidR="00B17ED7" w:rsidRDefault="0041533E">
          <w:pPr>
            <w:pStyle w:val="TOC2"/>
            <w:tabs>
              <w:tab w:val="right" w:leader="dot" w:pos="9350"/>
            </w:tabs>
            <w:rPr>
              <w:rFonts w:eastAsiaTheme="minorEastAsia"/>
              <w:noProof/>
            </w:rPr>
          </w:pPr>
          <w:hyperlink w:anchor="_Toc17722134" w:history="1">
            <w:r w:rsidR="00B17ED7" w:rsidRPr="003D2668">
              <w:rPr>
                <w:rStyle w:val="Hyperlink"/>
                <w:noProof/>
              </w:rPr>
              <w:t>IV.B.1</w:t>
            </w:r>
            <w:r w:rsidR="00B17ED7">
              <w:rPr>
                <w:noProof/>
                <w:webHidden/>
              </w:rPr>
              <w:tab/>
            </w:r>
            <w:r w:rsidR="00B17ED7">
              <w:rPr>
                <w:noProof/>
                <w:webHidden/>
              </w:rPr>
              <w:fldChar w:fldCharType="begin"/>
            </w:r>
            <w:r w:rsidR="00B17ED7">
              <w:rPr>
                <w:noProof/>
                <w:webHidden/>
              </w:rPr>
              <w:instrText xml:space="preserve"> PAGEREF _Toc17722134 \h </w:instrText>
            </w:r>
            <w:r w:rsidR="00B17ED7">
              <w:rPr>
                <w:noProof/>
                <w:webHidden/>
              </w:rPr>
            </w:r>
            <w:r w:rsidR="00B17ED7">
              <w:rPr>
                <w:noProof/>
                <w:webHidden/>
              </w:rPr>
              <w:fldChar w:fldCharType="separate"/>
            </w:r>
            <w:r w:rsidR="007A7489">
              <w:rPr>
                <w:noProof/>
                <w:webHidden/>
              </w:rPr>
              <w:t>165</w:t>
            </w:r>
            <w:r w:rsidR="00B17ED7">
              <w:rPr>
                <w:noProof/>
                <w:webHidden/>
              </w:rPr>
              <w:fldChar w:fldCharType="end"/>
            </w:r>
          </w:hyperlink>
        </w:p>
        <w:p w14:paraId="5C9D7644" w14:textId="4038E34F" w:rsidR="00B17ED7" w:rsidRDefault="0041533E">
          <w:pPr>
            <w:pStyle w:val="TOC2"/>
            <w:tabs>
              <w:tab w:val="right" w:leader="dot" w:pos="9350"/>
            </w:tabs>
            <w:rPr>
              <w:rFonts w:eastAsiaTheme="minorEastAsia"/>
              <w:noProof/>
            </w:rPr>
          </w:pPr>
          <w:hyperlink w:anchor="_Toc17722135" w:history="1">
            <w:r w:rsidR="00B17ED7" w:rsidRPr="003D2668">
              <w:rPr>
                <w:rStyle w:val="Hyperlink"/>
                <w:noProof/>
              </w:rPr>
              <w:t>IV.B.2</w:t>
            </w:r>
            <w:r w:rsidR="00B17ED7">
              <w:rPr>
                <w:noProof/>
                <w:webHidden/>
              </w:rPr>
              <w:tab/>
            </w:r>
            <w:r w:rsidR="00B17ED7">
              <w:rPr>
                <w:noProof/>
                <w:webHidden/>
              </w:rPr>
              <w:fldChar w:fldCharType="begin"/>
            </w:r>
            <w:r w:rsidR="00B17ED7">
              <w:rPr>
                <w:noProof/>
                <w:webHidden/>
              </w:rPr>
              <w:instrText xml:space="preserve"> PAGEREF _Toc17722135 \h </w:instrText>
            </w:r>
            <w:r w:rsidR="00B17ED7">
              <w:rPr>
                <w:noProof/>
                <w:webHidden/>
              </w:rPr>
            </w:r>
            <w:r w:rsidR="00B17ED7">
              <w:rPr>
                <w:noProof/>
                <w:webHidden/>
              </w:rPr>
              <w:fldChar w:fldCharType="separate"/>
            </w:r>
            <w:r w:rsidR="007A7489">
              <w:rPr>
                <w:noProof/>
                <w:webHidden/>
              </w:rPr>
              <w:t>166</w:t>
            </w:r>
            <w:r w:rsidR="00B17ED7">
              <w:rPr>
                <w:noProof/>
                <w:webHidden/>
              </w:rPr>
              <w:fldChar w:fldCharType="end"/>
            </w:r>
          </w:hyperlink>
        </w:p>
        <w:p w14:paraId="1FCEFE33" w14:textId="10617CD8" w:rsidR="00B17ED7" w:rsidRDefault="0041533E">
          <w:pPr>
            <w:pStyle w:val="TOC2"/>
            <w:tabs>
              <w:tab w:val="right" w:leader="dot" w:pos="9350"/>
            </w:tabs>
            <w:rPr>
              <w:rFonts w:eastAsiaTheme="minorEastAsia"/>
              <w:noProof/>
            </w:rPr>
          </w:pPr>
          <w:hyperlink w:anchor="_Toc17722136" w:history="1">
            <w:r w:rsidR="00B17ED7" w:rsidRPr="003D2668">
              <w:rPr>
                <w:rStyle w:val="Hyperlink"/>
                <w:noProof/>
              </w:rPr>
              <w:t>IV.B.3</w:t>
            </w:r>
            <w:r w:rsidR="00B17ED7">
              <w:rPr>
                <w:noProof/>
                <w:webHidden/>
              </w:rPr>
              <w:tab/>
            </w:r>
            <w:r w:rsidR="00B17ED7">
              <w:rPr>
                <w:noProof/>
                <w:webHidden/>
              </w:rPr>
              <w:fldChar w:fldCharType="begin"/>
            </w:r>
            <w:r w:rsidR="00B17ED7">
              <w:rPr>
                <w:noProof/>
                <w:webHidden/>
              </w:rPr>
              <w:instrText xml:space="preserve"> PAGEREF _Toc17722136 \h </w:instrText>
            </w:r>
            <w:r w:rsidR="00B17ED7">
              <w:rPr>
                <w:noProof/>
                <w:webHidden/>
              </w:rPr>
            </w:r>
            <w:r w:rsidR="00B17ED7">
              <w:rPr>
                <w:noProof/>
                <w:webHidden/>
              </w:rPr>
              <w:fldChar w:fldCharType="separate"/>
            </w:r>
            <w:r w:rsidR="007A7489">
              <w:rPr>
                <w:noProof/>
                <w:webHidden/>
              </w:rPr>
              <w:t>166</w:t>
            </w:r>
            <w:r w:rsidR="00B17ED7">
              <w:rPr>
                <w:noProof/>
                <w:webHidden/>
              </w:rPr>
              <w:fldChar w:fldCharType="end"/>
            </w:r>
          </w:hyperlink>
        </w:p>
        <w:p w14:paraId="62FAA8CA" w14:textId="01FC5021" w:rsidR="00B17ED7" w:rsidRDefault="0041533E">
          <w:pPr>
            <w:pStyle w:val="TOC2"/>
            <w:tabs>
              <w:tab w:val="right" w:leader="dot" w:pos="9350"/>
            </w:tabs>
            <w:rPr>
              <w:rFonts w:eastAsiaTheme="minorEastAsia"/>
              <w:noProof/>
            </w:rPr>
          </w:pPr>
          <w:hyperlink w:anchor="_Toc17722137" w:history="1">
            <w:r w:rsidR="00B17ED7" w:rsidRPr="003D2668">
              <w:rPr>
                <w:rStyle w:val="Hyperlink"/>
                <w:noProof/>
              </w:rPr>
              <w:t>IV.B.4</w:t>
            </w:r>
            <w:r w:rsidR="00B17ED7">
              <w:rPr>
                <w:noProof/>
                <w:webHidden/>
              </w:rPr>
              <w:tab/>
            </w:r>
            <w:r w:rsidR="00B17ED7">
              <w:rPr>
                <w:noProof/>
                <w:webHidden/>
              </w:rPr>
              <w:fldChar w:fldCharType="begin"/>
            </w:r>
            <w:r w:rsidR="00B17ED7">
              <w:rPr>
                <w:noProof/>
                <w:webHidden/>
              </w:rPr>
              <w:instrText xml:space="preserve"> PAGEREF _Toc17722137 \h </w:instrText>
            </w:r>
            <w:r w:rsidR="00B17ED7">
              <w:rPr>
                <w:noProof/>
                <w:webHidden/>
              </w:rPr>
            </w:r>
            <w:r w:rsidR="00B17ED7">
              <w:rPr>
                <w:noProof/>
                <w:webHidden/>
              </w:rPr>
              <w:fldChar w:fldCharType="separate"/>
            </w:r>
            <w:r w:rsidR="007A7489">
              <w:rPr>
                <w:noProof/>
                <w:webHidden/>
              </w:rPr>
              <w:t>168</w:t>
            </w:r>
            <w:r w:rsidR="00B17ED7">
              <w:rPr>
                <w:noProof/>
                <w:webHidden/>
              </w:rPr>
              <w:fldChar w:fldCharType="end"/>
            </w:r>
          </w:hyperlink>
        </w:p>
        <w:p w14:paraId="452A4B6A" w14:textId="4E69CBD5" w:rsidR="00B17ED7" w:rsidRDefault="0041533E">
          <w:pPr>
            <w:pStyle w:val="TOC2"/>
            <w:tabs>
              <w:tab w:val="right" w:leader="dot" w:pos="9350"/>
            </w:tabs>
            <w:rPr>
              <w:rFonts w:eastAsiaTheme="minorEastAsia"/>
              <w:noProof/>
            </w:rPr>
          </w:pPr>
          <w:hyperlink w:anchor="_Toc17722138" w:history="1">
            <w:r w:rsidR="00B17ED7" w:rsidRPr="003D2668">
              <w:rPr>
                <w:rStyle w:val="Hyperlink"/>
                <w:noProof/>
              </w:rPr>
              <w:t>IV.B.5</w:t>
            </w:r>
            <w:r w:rsidR="00B17ED7">
              <w:rPr>
                <w:noProof/>
                <w:webHidden/>
              </w:rPr>
              <w:tab/>
            </w:r>
            <w:r w:rsidR="00B17ED7">
              <w:rPr>
                <w:noProof/>
                <w:webHidden/>
              </w:rPr>
              <w:fldChar w:fldCharType="begin"/>
            </w:r>
            <w:r w:rsidR="00B17ED7">
              <w:rPr>
                <w:noProof/>
                <w:webHidden/>
              </w:rPr>
              <w:instrText xml:space="preserve"> PAGEREF _Toc17722138 \h </w:instrText>
            </w:r>
            <w:r w:rsidR="00B17ED7">
              <w:rPr>
                <w:noProof/>
                <w:webHidden/>
              </w:rPr>
            </w:r>
            <w:r w:rsidR="00B17ED7">
              <w:rPr>
                <w:noProof/>
                <w:webHidden/>
              </w:rPr>
              <w:fldChar w:fldCharType="separate"/>
            </w:r>
            <w:r w:rsidR="007A7489">
              <w:rPr>
                <w:noProof/>
                <w:webHidden/>
              </w:rPr>
              <w:t>169</w:t>
            </w:r>
            <w:r w:rsidR="00B17ED7">
              <w:rPr>
                <w:noProof/>
                <w:webHidden/>
              </w:rPr>
              <w:fldChar w:fldCharType="end"/>
            </w:r>
          </w:hyperlink>
        </w:p>
        <w:p w14:paraId="029BE8EB" w14:textId="679B73A8" w:rsidR="00B17ED7" w:rsidRDefault="0041533E">
          <w:pPr>
            <w:pStyle w:val="TOC2"/>
            <w:tabs>
              <w:tab w:val="right" w:leader="dot" w:pos="9350"/>
            </w:tabs>
            <w:rPr>
              <w:rFonts w:eastAsiaTheme="minorEastAsia"/>
              <w:noProof/>
            </w:rPr>
          </w:pPr>
          <w:hyperlink w:anchor="_Toc17722139" w:history="1">
            <w:r w:rsidR="00B17ED7" w:rsidRPr="003D2668">
              <w:rPr>
                <w:rStyle w:val="Hyperlink"/>
                <w:noProof/>
              </w:rPr>
              <w:t>IV.B.6</w:t>
            </w:r>
            <w:r w:rsidR="00B17ED7">
              <w:rPr>
                <w:noProof/>
                <w:webHidden/>
              </w:rPr>
              <w:tab/>
            </w:r>
            <w:r w:rsidR="00B17ED7">
              <w:rPr>
                <w:noProof/>
                <w:webHidden/>
              </w:rPr>
              <w:fldChar w:fldCharType="begin"/>
            </w:r>
            <w:r w:rsidR="00B17ED7">
              <w:rPr>
                <w:noProof/>
                <w:webHidden/>
              </w:rPr>
              <w:instrText xml:space="preserve"> PAGEREF _Toc17722139 \h </w:instrText>
            </w:r>
            <w:r w:rsidR="00B17ED7">
              <w:rPr>
                <w:noProof/>
                <w:webHidden/>
              </w:rPr>
            </w:r>
            <w:r w:rsidR="00B17ED7">
              <w:rPr>
                <w:noProof/>
                <w:webHidden/>
              </w:rPr>
              <w:fldChar w:fldCharType="separate"/>
            </w:r>
            <w:r w:rsidR="007A7489">
              <w:rPr>
                <w:noProof/>
                <w:webHidden/>
              </w:rPr>
              <w:t>170</w:t>
            </w:r>
            <w:r w:rsidR="00B17ED7">
              <w:rPr>
                <w:noProof/>
                <w:webHidden/>
              </w:rPr>
              <w:fldChar w:fldCharType="end"/>
            </w:r>
          </w:hyperlink>
        </w:p>
        <w:p w14:paraId="324336D2" w14:textId="17C78DE8" w:rsidR="00B17ED7" w:rsidRDefault="0041533E">
          <w:pPr>
            <w:pStyle w:val="TOC1"/>
            <w:tabs>
              <w:tab w:val="right" w:leader="dot" w:pos="9350"/>
            </w:tabs>
            <w:rPr>
              <w:rFonts w:eastAsiaTheme="minorEastAsia"/>
              <w:noProof/>
            </w:rPr>
          </w:pPr>
          <w:hyperlink w:anchor="_Toc17722140" w:history="1">
            <w:r w:rsidR="00B17ED7" w:rsidRPr="003D2668">
              <w:rPr>
                <w:rStyle w:val="Hyperlink"/>
                <w:noProof/>
              </w:rPr>
              <w:t>Conclusions on Standard IV.B. CEO</w:t>
            </w:r>
            <w:r w:rsidR="00B17ED7">
              <w:rPr>
                <w:noProof/>
                <w:webHidden/>
              </w:rPr>
              <w:tab/>
            </w:r>
            <w:r w:rsidR="00B17ED7">
              <w:rPr>
                <w:noProof/>
                <w:webHidden/>
              </w:rPr>
              <w:fldChar w:fldCharType="begin"/>
            </w:r>
            <w:r w:rsidR="00B17ED7">
              <w:rPr>
                <w:noProof/>
                <w:webHidden/>
              </w:rPr>
              <w:instrText xml:space="preserve"> PAGEREF _Toc17722140 \h </w:instrText>
            </w:r>
            <w:r w:rsidR="00B17ED7">
              <w:rPr>
                <w:noProof/>
                <w:webHidden/>
              </w:rPr>
            </w:r>
            <w:r w:rsidR="00B17ED7">
              <w:rPr>
                <w:noProof/>
                <w:webHidden/>
              </w:rPr>
              <w:fldChar w:fldCharType="separate"/>
            </w:r>
            <w:r w:rsidR="007A7489">
              <w:rPr>
                <w:noProof/>
                <w:webHidden/>
              </w:rPr>
              <w:t>171</w:t>
            </w:r>
            <w:r w:rsidR="00B17ED7">
              <w:rPr>
                <w:noProof/>
                <w:webHidden/>
              </w:rPr>
              <w:fldChar w:fldCharType="end"/>
            </w:r>
          </w:hyperlink>
        </w:p>
        <w:p w14:paraId="579AD9A7" w14:textId="7905D0F4" w:rsidR="00B17ED7" w:rsidRDefault="0041533E">
          <w:pPr>
            <w:pStyle w:val="TOC1"/>
            <w:tabs>
              <w:tab w:val="right" w:leader="dot" w:pos="9350"/>
            </w:tabs>
            <w:rPr>
              <w:rFonts w:eastAsiaTheme="minorEastAsia"/>
              <w:noProof/>
            </w:rPr>
          </w:pPr>
          <w:hyperlink w:anchor="_Toc17722141" w:history="1">
            <w:r w:rsidR="00B17ED7" w:rsidRPr="003D2668">
              <w:rPr>
                <w:rStyle w:val="Hyperlink"/>
                <w:noProof/>
              </w:rPr>
              <w:t>IV.C Governing Board</w:t>
            </w:r>
            <w:r w:rsidR="00B17ED7">
              <w:rPr>
                <w:noProof/>
                <w:webHidden/>
              </w:rPr>
              <w:tab/>
            </w:r>
            <w:r w:rsidR="00B17ED7">
              <w:rPr>
                <w:noProof/>
                <w:webHidden/>
              </w:rPr>
              <w:fldChar w:fldCharType="begin"/>
            </w:r>
            <w:r w:rsidR="00B17ED7">
              <w:rPr>
                <w:noProof/>
                <w:webHidden/>
              </w:rPr>
              <w:instrText xml:space="preserve"> PAGEREF _Toc17722141 \h </w:instrText>
            </w:r>
            <w:r w:rsidR="00B17ED7">
              <w:rPr>
                <w:noProof/>
                <w:webHidden/>
              </w:rPr>
            </w:r>
            <w:r w:rsidR="00B17ED7">
              <w:rPr>
                <w:noProof/>
                <w:webHidden/>
              </w:rPr>
              <w:fldChar w:fldCharType="separate"/>
            </w:r>
            <w:r w:rsidR="007A7489">
              <w:rPr>
                <w:noProof/>
                <w:webHidden/>
              </w:rPr>
              <w:t>171</w:t>
            </w:r>
            <w:r w:rsidR="00B17ED7">
              <w:rPr>
                <w:noProof/>
                <w:webHidden/>
              </w:rPr>
              <w:fldChar w:fldCharType="end"/>
            </w:r>
          </w:hyperlink>
        </w:p>
        <w:p w14:paraId="6A9CB175" w14:textId="466887CF" w:rsidR="00B17ED7" w:rsidRDefault="0041533E">
          <w:pPr>
            <w:pStyle w:val="TOC2"/>
            <w:tabs>
              <w:tab w:val="right" w:leader="dot" w:pos="9350"/>
            </w:tabs>
            <w:rPr>
              <w:rFonts w:eastAsiaTheme="minorEastAsia"/>
              <w:noProof/>
            </w:rPr>
          </w:pPr>
          <w:hyperlink w:anchor="_Toc17722142" w:history="1">
            <w:r w:rsidR="00B17ED7" w:rsidRPr="003D2668">
              <w:rPr>
                <w:rStyle w:val="Hyperlink"/>
                <w:noProof/>
              </w:rPr>
              <w:t>IV.C.1</w:t>
            </w:r>
            <w:r w:rsidR="00B17ED7">
              <w:rPr>
                <w:noProof/>
                <w:webHidden/>
              </w:rPr>
              <w:tab/>
            </w:r>
            <w:r w:rsidR="00B17ED7">
              <w:rPr>
                <w:noProof/>
                <w:webHidden/>
              </w:rPr>
              <w:fldChar w:fldCharType="begin"/>
            </w:r>
            <w:r w:rsidR="00B17ED7">
              <w:rPr>
                <w:noProof/>
                <w:webHidden/>
              </w:rPr>
              <w:instrText xml:space="preserve"> PAGEREF _Toc17722142 \h </w:instrText>
            </w:r>
            <w:r w:rsidR="00B17ED7">
              <w:rPr>
                <w:noProof/>
                <w:webHidden/>
              </w:rPr>
            </w:r>
            <w:r w:rsidR="00B17ED7">
              <w:rPr>
                <w:noProof/>
                <w:webHidden/>
              </w:rPr>
              <w:fldChar w:fldCharType="separate"/>
            </w:r>
            <w:r w:rsidR="007A7489">
              <w:rPr>
                <w:noProof/>
                <w:webHidden/>
              </w:rPr>
              <w:t>171</w:t>
            </w:r>
            <w:r w:rsidR="00B17ED7">
              <w:rPr>
                <w:noProof/>
                <w:webHidden/>
              </w:rPr>
              <w:fldChar w:fldCharType="end"/>
            </w:r>
          </w:hyperlink>
        </w:p>
        <w:p w14:paraId="1850D4E2" w14:textId="31AFBB9F" w:rsidR="00B17ED7" w:rsidRDefault="0041533E">
          <w:pPr>
            <w:pStyle w:val="TOC2"/>
            <w:tabs>
              <w:tab w:val="right" w:leader="dot" w:pos="9350"/>
            </w:tabs>
            <w:rPr>
              <w:rFonts w:eastAsiaTheme="minorEastAsia"/>
              <w:noProof/>
            </w:rPr>
          </w:pPr>
          <w:hyperlink w:anchor="_Toc17722143" w:history="1">
            <w:r w:rsidR="00B17ED7" w:rsidRPr="003D2668">
              <w:rPr>
                <w:rStyle w:val="Hyperlink"/>
                <w:noProof/>
              </w:rPr>
              <w:t>IV.C.2</w:t>
            </w:r>
            <w:r w:rsidR="00B17ED7">
              <w:rPr>
                <w:noProof/>
                <w:webHidden/>
              </w:rPr>
              <w:tab/>
            </w:r>
            <w:r w:rsidR="00B17ED7">
              <w:rPr>
                <w:noProof/>
                <w:webHidden/>
              </w:rPr>
              <w:fldChar w:fldCharType="begin"/>
            </w:r>
            <w:r w:rsidR="00B17ED7">
              <w:rPr>
                <w:noProof/>
                <w:webHidden/>
              </w:rPr>
              <w:instrText xml:space="preserve"> PAGEREF _Toc17722143 \h </w:instrText>
            </w:r>
            <w:r w:rsidR="00B17ED7">
              <w:rPr>
                <w:noProof/>
                <w:webHidden/>
              </w:rPr>
            </w:r>
            <w:r w:rsidR="00B17ED7">
              <w:rPr>
                <w:noProof/>
                <w:webHidden/>
              </w:rPr>
              <w:fldChar w:fldCharType="separate"/>
            </w:r>
            <w:r w:rsidR="007A7489">
              <w:rPr>
                <w:noProof/>
                <w:webHidden/>
              </w:rPr>
              <w:t>173</w:t>
            </w:r>
            <w:r w:rsidR="00B17ED7">
              <w:rPr>
                <w:noProof/>
                <w:webHidden/>
              </w:rPr>
              <w:fldChar w:fldCharType="end"/>
            </w:r>
          </w:hyperlink>
        </w:p>
        <w:p w14:paraId="7003B3D9" w14:textId="3FB421AC" w:rsidR="00B17ED7" w:rsidRDefault="0041533E">
          <w:pPr>
            <w:pStyle w:val="TOC2"/>
            <w:tabs>
              <w:tab w:val="right" w:leader="dot" w:pos="9350"/>
            </w:tabs>
            <w:rPr>
              <w:rFonts w:eastAsiaTheme="minorEastAsia"/>
              <w:noProof/>
            </w:rPr>
          </w:pPr>
          <w:hyperlink w:anchor="_Toc17722144" w:history="1">
            <w:r w:rsidR="00B17ED7" w:rsidRPr="003D2668">
              <w:rPr>
                <w:rStyle w:val="Hyperlink"/>
                <w:noProof/>
              </w:rPr>
              <w:t>IV.C.3</w:t>
            </w:r>
            <w:r w:rsidR="00B17ED7">
              <w:rPr>
                <w:noProof/>
                <w:webHidden/>
              </w:rPr>
              <w:tab/>
            </w:r>
            <w:r w:rsidR="00B17ED7">
              <w:rPr>
                <w:noProof/>
                <w:webHidden/>
              </w:rPr>
              <w:fldChar w:fldCharType="begin"/>
            </w:r>
            <w:r w:rsidR="00B17ED7">
              <w:rPr>
                <w:noProof/>
                <w:webHidden/>
              </w:rPr>
              <w:instrText xml:space="preserve"> PAGEREF _Toc17722144 \h </w:instrText>
            </w:r>
            <w:r w:rsidR="00B17ED7">
              <w:rPr>
                <w:noProof/>
                <w:webHidden/>
              </w:rPr>
            </w:r>
            <w:r w:rsidR="00B17ED7">
              <w:rPr>
                <w:noProof/>
                <w:webHidden/>
              </w:rPr>
              <w:fldChar w:fldCharType="separate"/>
            </w:r>
            <w:r w:rsidR="007A7489">
              <w:rPr>
                <w:noProof/>
                <w:webHidden/>
              </w:rPr>
              <w:t>173</w:t>
            </w:r>
            <w:r w:rsidR="00B17ED7">
              <w:rPr>
                <w:noProof/>
                <w:webHidden/>
              </w:rPr>
              <w:fldChar w:fldCharType="end"/>
            </w:r>
          </w:hyperlink>
        </w:p>
        <w:p w14:paraId="59176C30" w14:textId="2C7D82E1" w:rsidR="00B17ED7" w:rsidRDefault="0041533E">
          <w:pPr>
            <w:pStyle w:val="TOC2"/>
            <w:tabs>
              <w:tab w:val="right" w:leader="dot" w:pos="9350"/>
            </w:tabs>
            <w:rPr>
              <w:rFonts w:eastAsiaTheme="minorEastAsia"/>
              <w:noProof/>
            </w:rPr>
          </w:pPr>
          <w:hyperlink w:anchor="_Toc17722145" w:history="1">
            <w:r w:rsidR="00B17ED7" w:rsidRPr="003D2668">
              <w:rPr>
                <w:rStyle w:val="Hyperlink"/>
                <w:noProof/>
              </w:rPr>
              <w:t>IV.C.4</w:t>
            </w:r>
            <w:r w:rsidR="00B17ED7">
              <w:rPr>
                <w:noProof/>
                <w:webHidden/>
              </w:rPr>
              <w:tab/>
            </w:r>
            <w:r w:rsidR="00B17ED7">
              <w:rPr>
                <w:noProof/>
                <w:webHidden/>
              </w:rPr>
              <w:fldChar w:fldCharType="begin"/>
            </w:r>
            <w:r w:rsidR="00B17ED7">
              <w:rPr>
                <w:noProof/>
                <w:webHidden/>
              </w:rPr>
              <w:instrText xml:space="preserve"> PAGEREF _Toc17722145 \h </w:instrText>
            </w:r>
            <w:r w:rsidR="00B17ED7">
              <w:rPr>
                <w:noProof/>
                <w:webHidden/>
              </w:rPr>
            </w:r>
            <w:r w:rsidR="00B17ED7">
              <w:rPr>
                <w:noProof/>
                <w:webHidden/>
              </w:rPr>
              <w:fldChar w:fldCharType="separate"/>
            </w:r>
            <w:r w:rsidR="007A7489">
              <w:rPr>
                <w:noProof/>
                <w:webHidden/>
              </w:rPr>
              <w:t>173</w:t>
            </w:r>
            <w:r w:rsidR="00B17ED7">
              <w:rPr>
                <w:noProof/>
                <w:webHidden/>
              </w:rPr>
              <w:fldChar w:fldCharType="end"/>
            </w:r>
          </w:hyperlink>
        </w:p>
        <w:p w14:paraId="729E5E0D" w14:textId="1D604621" w:rsidR="00B17ED7" w:rsidRDefault="0041533E">
          <w:pPr>
            <w:pStyle w:val="TOC2"/>
            <w:tabs>
              <w:tab w:val="right" w:leader="dot" w:pos="9350"/>
            </w:tabs>
            <w:rPr>
              <w:rFonts w:eastAsiaTheme="minorEastAsia"/>
              <w:noProof/>
            </w:rPr>
          </w:pPr>
          <w:hyperlink w:anchor="_Toc17722146" w:history="1">
            <w:r w:rsidR="00B17ED7" w:rsidRPr="003D2668">
              <w:rPr>
                <w:rStyle w:val="Hyperlink"/>
                <w:noProof/>
              </w:rPr>
              <w:t>IV.C.5</w:t>
            </w:r>
            <w:r w:rsidR="00B17ED7">
              <w:rPr>
                <w:noProof/>
                <w:webHidden/>
              </w:rPr>
              <w:tab/>
            </w:r>
            <w:r w:rsidR="00B17ED7">
              <w:rPr>
                <w:noProof/>
                <w:webHidden/>
              </w:rPr>
              <w:fldChar w:fldCharType="begin"/>
            </w:r>
            <w:r w:rsidR="00B17ED7">
              <w:rPr>
                <w:noProof/>
                <w:webHidden/>
              </w:rPr>
              <w:instrText xml:space="preserve"> PAGEREF _Toc17722146 \h </w:instrText>
            </w:r>
            <w:r w:rsidR="00B17ED7">
              <w:rPr>
                <w:noProof/>
                <w:webHidden/>
              </w:rPr>
            </w:r>
            <w:r w:rsidR="00B17ED7">
              <w:rPr>
                <w:noProof/>
                <w:webHidden/>
              </w:rPr>
              <w:fldChar w:fldCharType="separate"/>
            </w:r>
            <w:r w:rsidR="007A7489">
              <w:rPr>
                <w:noProof/>
                <w:webHidden/>
              </w:rPr>
              <w:t>174</w:t>
            </w:r>
            <w:r w:rsidR="00B17ED7">
              <w:rPr>
                <w:noProof/>
                <w:webHidden/>
              </w:rPr>
              <w:fldChar w:fldCharType="end"/>
            </w:r>
          </w:hyperlink>
        </w:p>
        <w:p w14:paraId="408B1926" w14:textId="35543A77" w:rsidR="00B17ED7" w:rsidRDefault="0041533E">
          <w:pPr>
            <w:pStyle w:val="TOC2"/>
            <w:tabs>
              <w:tab w:val="right" w:leader="dot" w:pos="9350"/>
            </w:tabs>
            <w:rPr>
              <w:rFonts w:eastAsiaTheme="minorEastAsia"/>
              <w:noProof/>
            </w:rPr>
          </w:pPr>
          <w:hyperlink w:anchor="_Toc17722147" w:history="1">
            <w:r w:rsidR="00B17ED7" w:rsidRPr="003D2668">
              <w:rPr>
                <w:rStyle w:val="Hyperlink"/>
                <w:noProof/>
              </w:rPr>
              <w:t>IV.C.6</w:t>
            </w:r>
            <w:r w:rsidR="00B17ED7">
              <w:rPr>
                <w:noProof/>
                <w:webHidden/>
              </w:rPr>
              <w:tab/>
            </w:r>
            <w:r w:rsidR="00B17ED7">
              <w:rPr>
                <w:noProof/>
                <w:webHidden/>
              </w:rPr>
              <w:fldChar w:fldCharType="begin"/>
            </w:r>
            <w:r w:rsidR="00B17ED7">
              <w:rPr>
                <w:noProof/>
                <w:webHidden/>
              </w:rPr>
              <w:instrText xml:space="preserve"> PAGEREF _Toc17722147 \h </w:instrText>
            </w:r>
            <w:r w:rsidR="00B17ED7">
              <w:rPr>
                <w:noProof/>
                <w:webHidden/>
              </w:rPr>
            </w:r>
            <w:r w:rsidR="00B17ED7">
              <w:rPr>
                <w:noProof/>
                <w:webHidden/>
              </w:rPr>
              <w:fldChar w:fldCharType="separate"/>
            </w:r>
            <w:r w:rsidR="007A7489">
              <w:rPr>
                <w:noProof/>
                <w:webHidden/>
              </w:rPr>
              <w:t>175</w:t>
            </w:r>
            <w:r w:rsidR="00B17ED7">
              <w:rPr>
                <w:noProof/>
                <w:webHidden/>
              </w:rPr>
              <w:fldChar w:fldCharType="end"/>
            </w:r>
          </w:hyperlink>
        </w:p>
        <w:p w14:paraId="3350AD88" w14:textId="32FA6863" w:rsidR="00B17ED7" w:rsidRDefault="0041533E">
          <w:pPr>
            <w:pStyle w:val="TOC2"/>
            <w:tabs>
              <w:tab w:val="right" w:leader="dot" w:pos="9350"/>
            </w:tabs>
            <w:rPr>
              <w:rFonts w:eastAsiaTheme="minorEastAsia"/>
              <w:noProof/>
            </w:rPr>
          </w:pPr>
          <w:hyperlink w:anchor="_Toc17722148" w:history="1">
            <w:r w:rsidR="00B17ED7" w:rsidRPr="003D2668">
              <w:rPr>
                <w:rStyle w:val="Hyperlink"/>
                <w:noProof/>
              </w:rPr>
              <w:t>IV.C.7</w:t>
            </w:r>
            <w:r w:rsidR="00B17ED7">
              <w:rPr>
                <w:noProof/>
                <w:webHidden/>
              </w:rPr>
              <w:tab/>
            </w:r>
            <w:r w:rsidR="00B17ED7">
              <w:rPr>
                <w:noProof/>
                <w:webHidden/>
              </w:rPr>
              <w:fldChar w:fldCharType="begin"/>
            </w:r>
            <w:r w:rsidR="00B17ED7">
              <w:rPr>
                <w:noProof/>
                <w:webHidden/>
              </w:rPr>
              <w:instrText xml:space="preserve"> PAGEREF _Toc17722148 \h </w:instrText>
            </w:r>
            <w:r w:rsidR="00B17ED7">
              <w:rPr>
                <w:noProof/>
                <w:webHidden/>
              </w:rPr>
            </w:r>
            <w:r w:rsidR="00B17ED7">
              <w:rPr>
                <w:noProof/>
                <w:webHidden/>
              </w:rPr>
              <w:fldChar w:fldCharType="separate"/>
            </w:r>
            <w:r w:rsidR="007A7489">
              <w:rPr>
                <w:noProof/>
                <w:webHidden/>
              </w:rPr>
              <w:t>175</w:t>
            </w:r>
            <w:r w:rsidR="00B17ED7">
              <w:rPr>
                <w:noProof/>
                <w:webHidden/>
              </w:rPr>
              <w:fldChar w:fldCharType="end"/>
            </w:r>
          </w:hyperlink>
        </w:p>
        <w:p w14:paraId="391E155F" w14:textId="4615B55C" w:rsidR="00B17ED7" w:rsidRDefault="0041533E">
          <w:pPr>
            <w:pStyle w:val="TOC2"/>
            <w:tabs>
              <w:tab w:val="right" w:leader="dot" w:pos="9350"/>
            </w:tabs>
            <w:rPr>
              <w:rFonts w:eastAsiaTheme="minorEastAsia"/>
              <w:noProof/>
            </w:rPr>
          </w:pPr>
          <w:hyperlink w:anchor="_Toc17722149" w:history="1">
            <w:r w:rsidR="00B17ED7" w:rsidRPr="003D2668">
              <w:rPr>
                <w:rStyle w:val="Hyperlink"/>
                <w:noProof/>
              </w:rPr>
              <w:t>IV.C.8</w:t>
            </w:r>
            <w:r w:rsidR="00B17ED7">
              <w:rPr>
                <w:noProof/>
                <w:webHidden/>
              </w:rPr>
              <w:tab/>
            </w:r>
            <w:r w:rsidR="00B17ED7">
              <w:rPr>
                <w:noProof/>
                <w:webHidden/>
              </w:rPr>
              <w:fldChar w:fldCharType="begin"/>
            </w:r>
            <w:r w:rsidR="00B17ED7">
              <w:rPr>
                <w:noProof/>
                <w:webHidden/>
              </w:rPr>
              <w:instrText xml:space="preserve"> PAGEREF _Toc17722149 \h </w:instrText>
            </w:r>
            <w:r w:rsidR="00B17ED7">
              <w:rPr>
                <w:noProof/>
                <w:webHidden/>
              </w:rPr>
            </w:r>
            <w:r w:rsidR="00B17ED7">
              <w:rPr>
                <w:noProof/>
                <w:webHidden/>
              </w:rPr>
              <w:fldChar w:fldCharType="separate"/>
            </w:r>
            <w:r w:rsidR="007A7489">
              <w:rPr>
                <w:noProof/>
                <w:webHidden/>
              </w:rPr>
              <w:t>176</w:t>
            </w:r>
            <w:r w:rsidR="00B17ED7">
              <w:rPr>
                <w:noProof/>
                <w:webHidden/>
              </w:rPr>
              <w:fldChar w:fldCharType="end"/>
            </w:r>
          </w:hyperlink>
        </w:p>
        <w:p w14:paraId="5226A49E" w14:textId="506ED4E5" w:rsidR="00B17ED7" w:rsidRDefault="0041533E">
          <w:pPr>
            <w:pStyle w:val="TOC2"/>
            <w:tabs>
              <w:tab w:val="right" w:leader="dot" w:pos="9350"/>
            </w:tabs>
            <w:rPr>
              <w:rFonts w:eastAsiaTheme="minorEastAsia"/>
              <w:noProof/>
            </w:rPr>
          </w:pPr>
          <w:hyperlink w:anchor="_Toc17722150" w:history="1">
            <w:r w:rsidR="00B17ED7" w:rsidRPr="003D2668">
              <w:rPr>
                <w:rStyle w:val="Hyperlink"/>
                <w:noProof/>
              </w:rPr>
              <w:t>IV.C.9</w:t>
            </w:r>
            <w:r w:rsidR="00B17ED7">
              <w:rPr>
                <w:noProof/>
                <w:webHidden/>
              </w:rPr>
              <w:tab/>
            </w:r>
            <w:r w:rsidR="00B17ED7">
              <w:rPr>
                <w:noProof/>
                <w:webHidden/>
              </w:rPr>
              <w:fldChar w:fldCharType="begin"/>
            </w:r>
            <w:r w:rsidR="00B17ED7">
              <w:rPr>
                <w:noProof/>
                <w:webHidden/>
              </w:rPr>
              <w:instrText xml:space="preserve"> PAGEREF _Toc17722150 \h </w:instrText>
            </w:r>
            <w:r w:rsidR="00B17ED7">
              <w:rPr>
                <w:noProof/>
                <w:webHidden/>
              </w:rPr>
            </w:r>
            <w:r w:rsidR="00B17ED7">
              <w:rPr>
                <w:noProof/>
                <w:webHidden/>
              </w:rPr>
              <w:fldChar w:fldCharType="separate"/>
            </w:r>
            <w:r w:rsidR="007A7489">
              <w:rPr>
                <w:noProof/>
                <w:webHidden/>
              </w:rPr>
              <w:t>176</w:t>
            </w:r>
            <w:r w:rsidR="00B17ED7">
              <w:rPr>
                <w:noProof/>
                <w:webHidden/>
              </w:rPr>
              <w:fldChar w:fldCharType="end"/>
            </w:r>
          </w:hyperlink>
        </w:p>
        <w:p w14:paraId="2F8629B3" w14:textId="59B11F5C" w:rsidR="00B17ED7" w:rsidRDefault="0041533E">
          <w:pPr>
            <w:pStyle w:val="TOC2"/>
            <w:tabs>
              <w:tab w:val="right" w:leader="dot" w:pos="9350"/>
            </w:tabs>
            <w:rPr>
              <w:rFonts w:eastAsiaTheme="minorEastAsia"/>
              <w:noProof/>
            </w:rPr>
          </w:pPr>
          <w:hyperlink w:anchor="_Toc17722151" w:history="1">
            <w:r w:rsidR="00B17ED7" w:rsidRPr="003D2668">
              <w:rPr>
                <w:rStyle w:val="Hyperlink"/>
                <w:noProof/>
              </w:rPr>
              <w:t>IV.C.10</w:t>
            </w:r>
            <w:r w:rsidR="00B17ED7">
              <w:rPr>
                <w:noProof/>
                <w:webHidden/>
              </w:rPr>
              <w:tab/>
            </w:r>
            <w:r w:rsidR="00B17ED7">
              <w:rPr>
                <w:noProof/>
                <w:webHidden/>
              </w:rPr>
              <w:fldChar w:fldCharType="begin"/>
            </w:r>
            <w:r w:rsidR="00B17ED7">
              <w:rPr>
                <w:noProof/>
                <w:webHidden/>
              </w:rPr>
              <w:instrText xml:space="preserve"> PAGEREF _Toc17722151 \h </w:instrText>
            </w:r>
            <w:r w:rsidR="00B17ED7">
              <w:rPr>
                <w:noProof/>
                <w:webHidden/>
              </w:rPr>
            </w:r>
            <w:r w:rsidR="00B17ED7">
              <w:rPr>
                <w:noProof/>
                <w:webHidden/>
              </w:rPr>
              <w:fldChar w:fldCharType="separate"/>
            </w:r>
            <w:r w:rsidR="007A7489">
              <w:rPr>
                <w:noProof/>
                <w:webHidden/>
              </w:rPr>
              <w:t>177</w:t>
            </w:r>
            <w:r w:rsidR="00B17ED7">
              <w:rPr>
                <w:noProof/>
                <w:webHidden/>
              </w:rPr>
              <w:fldChar w:fldCharType="end"/>
            </w:r>
          </w:hyperlink>
        </w:p>
        <w:p w14:paraId="48FA8BDF" w14:textId="20D3F90B" w:rsidR="00B17ED7" w:rsidRDefault="0041533E">
          <w:pPr>
            <w:pStyle w:val="TOC2"/>
            <w:tabs>
              <w:tab w:val="right" w:leader="dot" w:pos="9350"/>
            </w:tabs>
            <w:rPr>
              <w:rFonts w:eastAsiaTheme="minorEastAsia"/>
              <w:noProof/>
            </w:rPr>
          </w:pPr>
          <w:hyperlink w:anchor="_Toc17722152" w:history="1">
            <w:r w:rsidR="00B17ED7" w:rsidRPr="003D2668">
              <w:rPr>
                <w:rStyle w:val="Hyperlink"/>
                <w:noProof/>
              </w:rPr>
              <w:t>IV.C.11</w:t>
            </w:r>
            <w:r w:rsidR="00B17ED7">
              <w:rPr>
                <w:noProof/>
                <w:webHidden/>
              </w:rPr>
              <w:tab/>
            </w:r>
            <w:r w:rsidR="00B17ED7">
              <w:rPr>
                <w:noProof/>
                <w:webHidden/>
              </w:rPr>
              <w:fldChar w:fldCharType="begin"/>
            </w:r>
            <w:r w:rsidR="00B17ED7">
              <w:rPr>
                <w:noProof/>
                <w:webHidden/>
              </w:rPr>
              <w:instrText xml:space="preserve"> PAGEREF _Toc17722152 \h </w:instrText>
            </w:r>
            <w:r w:rsidR="00B17ED7">
              <w:rPr>
                <w:noProof/>
                <w:webHidden/>
              </w:rPr>
            </w:r>
            <w:r w:rsidR="00B17ED7">
              <w:rPr>
                <w:noProof/>
                <w:webHidden/>
              </w:rPr>
              <w:fldChar w:fldCharType="separate"/>
            </w:r>
            <w:r w:rsidR="007A7489">
              <w:rPr>
                <w:noProof/>
                <w:webHidden/>
              </w:rPr>
              <w:t>178</w:t>
            </w:r>
            <w:r w:rsidR="00B17ED7">
              <w:rPr>
                <w:noProof/>
                <w:webHidden/>
              </w:rPr>
              <w:fldChar w:fldCharType="end"/>
            </w:r>
          </w:hyperlink>
        </w:p>
        <w:p w14:paraId="4ED4CDAA" w14:textId="7BBE21FD" w:rsidR="00B17ED7" w:rsidRDefault="0041533E">
          <w:pPr>
            <w:pStyle w:val="TOC2"/>
            <w:tabs>
              <w:tab w:val="right" w:leader="dot" w:pos="9350"/>
            </w:tabs>
            <w:rPr>
              <w:rFonts w:eastAsiaTheme="minorEastAsia"/>
              <w:noProof/>
            </w:rPr>
          </w:pPr>
          <w:hyperlink w:anchor="_Toc17722153" w:history="1">
            <w:r w:rsidR="00B17ED7" w:rsidRPr="003D2668">
              <w:rPr>
                <w:rStyle w:val="Hyperlink"/>
                <w:noProof/>
              </w:rPr>
              <w:t>IV.C.12</w:t>
            </w:r>
            <w:r w:rsidR="00B17ED7">
              <w:rPr>
                <w:noProof/>
                <w:webHidden/>
              </w:rPr>
              <w:tab/>
            </w:r>
            <w:r w:rsidR="00B17ED7">
              <w:rPr>
                <w:noProof/>
                <w:webHidden/>
              </w:rPr>
              <w:fldChar w:fldCharType="begin"/>
            </w:r>
            <w:r w:rsidR="00B17ED7">
              <w:rPr>
                <w:noProof/>
                <w:webHidden/>
              </w:rPr>
              <w:instrText xml:space="preserve"> PAGEREF _Toc17722153 \h </w:instrText>
            </w:r>
            <w:r w:rsidR="00B17ED7">
              <w:rPr>
                <w:noProof/>
                <w:webHidden/>
              </w:rPr>
            </w:r>
            <w:r w:rsidR="00B17ED7">
              <w:rPr>
                <w:noProof/>
                <w:webHidden/>
              </w:rPr>
              <w:fldChar w:fldCharType="separate"/>
            </w:r>
            <w:r w:rsidR="007A7489">
              <w:rPr>
                <w:noProof/>
                <w:webHidden/>
              </w:rPr>
              <w:t>178</w:t>
            </w:r>
            <w:r w:rsidR="00B17ED7">
              <w:rPr>
                <w:noProof/>
                <w:webHidden/>
              </w:rPr>
              <w:fldChar w:fldCharType="end"/>
            </w:r>
          </w:hyperlink>
        </w:p>
        <w:p w14:paraId="54E2E2ED" w14:textId="4EFD4DA8" w:rsidR="00B17ED7" w:rsidRDefault="0041533E">
          <w:pPr>
            <w:pStyle w:val="TOC2"/>
            <w:tabs>
              <w:tab w:val="right" w:leader="dot" w:pos="9350"/>
            </w:tabs>
            <w:rPr>
              <w:rFonts w:eastAsiaTheme="minorEastAsia"/>
              <w:noProof/>
            </w:rPr>
          </w:pPr>
          <w:hyperlink w:anchor="_Toc17722154" w:history="1">
            <w:r w:rsidR="00B17ED7" w:rsidRPr="003D2668">
              <w:rPr>
                <w:rStyle w:val="Hyperlink"/>
                <w:noProof/>
              </w:rPr>
              <w:t>IV.C.13</w:t>
            </w:r>
            <w:r w:rsidR="00B17ED7">
              <w:rPr>
                <w:noProof/>
                <w:webHidden/>
              </w:rPr>
              <w:tab/>
            </w:r>
            <w:r w:rsidR="00B17ED7">
              <w:rPr>
                <w:noProof/>
                <w:webHidden/>
              </w:rPr>
              <w:fldChar w:fldCharType="begin"/>
            </w:r>
            <w:r w:rsidR="00B17ED7">
              <w:rPr>
                <w:noProof/>
                <w:webHidden/>
              </w:rPr>
              <w:instrText xml:space="preserve"> PAGEREF _Toc17722154 \h </w:instrText>
            </w:r>
            <w:r w:rsidR="00B17ED7">
              <w:rPr>
                <w:noProof/>
                <w:webHidden/>
              </w:rPr>
            </w:r>
            <w:r w:rsidR="00B17ED7">
              <w:rPr>
                <w:noProof/>
                <w:webHidden/>
              </w:rPr>
              <w:fldChar w:fldCharType="separate"/>
            </w:r>
            <w:r w:rsidR="007A7489">
              <w:rPr>
                <w:noProof/>
                <w:webHidden/>
              </w:rPr>
              <w:t>179</w:t>
            </w:r>
            <w:r w:rsidR="00B17ED7">
              <w:rPr>
                <w:noProof/>
                <w:webHidden/>
              </w:rPr>
              <w:fldChar w:fldCharType="end"/>
            </w:r>
          </w:hyperlink>
        </w:p>
        <w:p w14:paraId="1F2874B8" w14:textId="408E4DFA" w:rsidR="00B17ED7" w:rsidRDefault="0041533E">
          <w:pPr>
            <w:pStyle w:val="TOC1"/>
            <w:tabs>
              <w:tab w:val="right" w:leader="dot" w:pos="9350"/>
            </w:tabs>
            <w:rPr>
              <w:rFonts w:eastAsiaTheme="minorEastAsia"/>
              <w:noProof/>
            </w:rPr>
          </w:pPr>
          <w:hyperlink w:anchor="_Toc17722155" w:history="1">
            <w:r w:rsidR="00B17ED7" w:rsidRPr="003D2668">
              <w:rPr>
                <w:rStyle w:val="Hyperlink"/>
                <w:noProof/>
              </w:rPr>
              <w:t>IV. D Multi-College Districts or Systems</w:t>
            </w:r>
            <w:r w:rsidR="00B17ED7">
              <w:rPr>
                <w:noProof/>
                <w:webHidden/>
              </w:rPr>
              <w:tab/>
            </w:r>
            <w:r w:rsidR="00B17ED7">
              <w:rPr>
                <w:noProof/>
                <w:webHidden/>
              </w:rPr>
              <w:fldChar w:fldCharType="begin"/>
            </w:r>
            <w:r w:rsidR="00B17ED7">
              <w:rPr>
                <w:noProof/>
                <w:webHidden/>
              </w:rPr>
              <w:instrText xml:space="preserve"> PAGEREF _Toc17722155 \h </w:instrText>
            </w:r>
            <w:r w:rsidR="00B17ED7">
              <w:rPr>
                <w:noProof/>
                <w:webHidden/>
              </w:rPr>
            </w:r>
            <w:r w:rsidR="00B17ED7">
              <w:rPr>
                <w:noProof/>
                <w:webHidden/>
              </w:rPr>
              <w:fldChar w:fldCharType="separate"/>
            </w:r>
            <w:r w:rsidR="007A7489">
              <w:rPr>
                <w:noProof/>
                <w:webHidden/>
              </w:rPr>
              <w:t>181</w:t>
            </w:r>
            <w:r w:rsidR="00B17ED7">
              <w:rPr>
                <w:noProof/>
                <w:webHidden/>
              </w:rPr>
              <w:fldChar w:fldCharType="end"/>
            </w:r>
          </w:hyperlink>
        </w:p>
        <w:p w14:paraId="6E12696B" w14:textId="317EA5C4" w:rsidR="00B17ED7" w:rsidRDefault="0041533E">
          <w:pPr>
            <w:pStyle w:val="TOC2"/>
            <w:tabs>
              <w:tab w:val="right" w:leader="dot" w:pos="9350"/>
            </w:tabs>
            <w:rPr>
              <w:rFonts w:eastAsiaTheme="minorEastAsia"/>
              <w:noProof/>
            </w:rPr>
          </w:pPr>
          <w:hyperlink w:anchor="_Toc17722156" w:history="1">
            <w:r w:rsidR="00B17ED7" w:rsidRPr="003D2668">
              <w:rPr>
                <w:rStyle w:val="Hyperlink"/>
                <w:noProof/>
              </w:rPr>
              <w:t>IV.D.1</w:t>
            </w:r>
            <w:r w:rsidR="00B17ED7">
              <w:rPr>
                <w:noProof/>
                <w:webHidden/>
              </w:rPr>
              <w:tab/>
            </w:r>
            <w:r w:rsidR="00B17ED7">
              <w:rPr>
                <w:noProof/>
                <w:webHidden/>
              </w:rPr>
              <w:fldChar w:fldCharType="begin"/>
            </w:r>
            <w:r w:rsidR="00B17ED7">
              <w:rPr>
                <w:noProof/>
                <w:webHidden/>
              </w:rPr>
              <w:instrText xml:space="preserve"> PAGEREF _Toc17722156 \h </w:instrText>
            </w:r>
            <w:r w:rsidR="00B17ED7">
              <w:rPr>
                <w:noProof/>
                <w:webHidden/>
              </w:rPr>
            </w:r>
            <w:r w:rsidR="00B17ED7">
              <w:rPr>
                <w:noProof/>
                <w:webHidden/>
              </w:rPr>
              <w:fldChar w:fldCharType="separate"/>
            </w:r>
            <w:r w:rsidR="007A7489">
              <w:rPr>
                <w:noProof/>
                <w:webHidden/>
              </w:rPr>
              <w:t>181</w:t>
            </w:r>
            <w:r w:rsidR="00B17ED7">
              <w:rPr>
                <w:noProof/>
                <w:webHidden/>
              </w:rPr>
              <w:fldChar w:fldCharType="end"/>
            </w:r>
          </w:hyperlink>
        </w:p>
        <w:p w14:paraId="53631F03" w14:textId="69024C9C" w:rsidR="00B17ED7" w:rsidRDefault="0041533E">
          <w:pPr>
            <w:pStyle w:val="TOC2"/>
            <w:tabs>
              <w:tab w:val="right" w:leader="dot" w:pos="9350"/>
            </w:tabs>
            <w:rPr>
              <w:rFonts w:eastAsiaTheme="minorEastAsia"/>
              <w:noProof/>
            </w:rPr>
          </w:pPr>
          <w:hyperlink w:anchor="_Toc17722157" w:history="1">
            <w:r w:rsidR="00B17ED7" w:rsidRPr="003D2668">
              <w:rPr>
                <w:rStyle w:val="Hyperlink"/>
                <w:noProof/>
              </w:rPr>
              <w:t>IV.D.2</w:t>
            </w:r>
            <w:r w:rsidR="00B17ED7">
              <w:rPr>
                <w:noProof/>
                <w:webHidden/>
              </w:rPr>
              <w:tab/>
            </w:r>
            <w:r w:rsidR="00B17ED7">
              <w:rPr>
                <w:noProof/>
                <w:webHidden/>
              </w:rPr>
              <w:fldChar w:fldCharType="begin"/>
            </w:r>
            <w:r w:rsidR="00B17ED7">
              <w:rPr>
                <w:noProof/>
                <w:webHidden/>
              </w:rPr>
              <w:instrText xml:space="preserve"> PAGEREF _Toc17722157 \h </w:instrText>
            </w:r>
            <w:r w:rsidR="00B17ED7">
              <w:rPr>
                <w:noProof/>
                <w:webHidden/>
              </w:rPr>
            </w:r>
            <w:r w:rsidR="00B17ED7">
              <w:rPr>
                <w:noProof/>
                <w:webHidden/>
              </w:rPr>
              <w:fldChar w:fldCharType="separate"/>
            </w:r>
            <w:r w:rsidR="007A7489">
              <w:rPr>
                <w:noProof/>
                <w:webHidden/>
              </w:rPr>
              <w:t>181</w:t>
            </w:r>
            <w:r w:rsidR="00B17ED7">
              <w:rPr>
                <w:noProof/>
                <w:webHidden/>
              </w:rPr>
              <w:fldChar w:fldCharType="end"/>
            </w:r>
          </w:hyperlink>
        </w:p>
        <w:p w14:paraId="1CA99AB9" w14:textId="586808F8" w:rsidR="00B17ED7" w:rsidRDefault="0041533E">
          <w:pPr>
            <w:pStyle w:val="TOC2"/>
            <w:tabs>
              <w:tab w:val="right" w:leader="dot" w:pos="9350"/>
            </w:tabs>
            <w:rPr>
              <w:rFonts w:eastAsiaTheme="minorEastAsia"/>
              <w:noProof/>
            </w:rPr>
          </w:pPr>
          <w:hyperlink w:anchor="_Toc17722158" w:history="1">
            <w:r w:rsidR="00B17ED7" w:rsidRPr="003D2668">
              <w:rPr>
                <w:rStyle w:val="Hyperlink"/>
                <w:noProof/>
              </w:rPr>
              <w:t>IV.D.3</w:t>
            </w:r>
            <w:r w:rsidR="00B17ED7">
              <w:rPr>
                <w:noProof/>
                <w:webHidden/>
              </w:rPr>
              <w:tab/>
            </w:r>
            <w:r w:rsidR="00B17ED7">
              <w:rPr>
                <w:noProof/>
                <w:webHidden/>
              </w:rPr>
              <w:fldChar w:fldCharType="begin"/>
            </w:r>
            <w:r w:rsidR="00B17ED7">
              <w:rPr>
                <w:noProof/>
                <w:webHidden/>
              </w:rPr>
              <w:instrText xml:space="preserve"> PAGEREF _Toc17722158 \h </w:instrText>
            </w:r>
            <w:r w:rsidR="00B17ED7">
              <w:rPr>
                <w:noProof/>
                <w:webHidden/>
              </w:rPr>
            </w:r>
            <w:r w:rsidR="00B17ED7">
              <w:rPr>
                <w:noProof/>
                <w:webHidden/>
              </w:rPr>
              <w:fldChar w:fldCharType="separate"/>
            </w:r>
            <w:r w:rsidR="007A7489">
              <w:rPr>
                <w:noProof/>
                <w:webHidden/>
              </w:rPr>
              <w:t>183</w:t>
            </w:r>
            <w:r w:rsidR="00B17ED7">
              <w:rPr>
                <w:noProof/>
                <w:webHidden/>
              </w:rPr>
              <w:fldChar w:fldCharType="end"/>
            </w:r>
          </w:hyperlink>
        </w:p>
        <w:p w14:paraId="31A15C83" w14:textId="56CB67D2" w:rsidR="00B17ED7" w:rsidRDefault="0041533E">
          <w:pPr>
            <w:pStyle w:val="TOC2"/>
            <w:tabs>
              <w:tab w:val="right" w:leader="dot" w:pos="9350"/>
            </w:tabs>
            <w:rPr>
              <w:rFonts w:eastAsiaTheme="minorEastAsia"/>
              <w:noProof/>
            </w:rPr>
          </w:pPr>
          <w:hyperlink w:anchor="_Toc17722159" w:history="1">
            <w:r w:rsidR="00B17ED7" w:rsidRPr="003D2668">
              <w:rPr>
                <w:rStyle w:val="Hyperlink"/>
                <w:noProof/>
              </w:rPr>
              <w:t>IV.D.4</w:t>
            </w:r>
            <w:r w:rsidR="00B17ED7">
              <w:rPr>
                <w:noProof/>
                <w:webHidden/>
              </w:rPr>
              <w:tab/>
            </w:r>
            <w:r w:rsidR="00B17ED7">
              <w:rPr>
                <w:noProof/>
                <w:webHidden/>
              </w:rPr>
              <w:fldChar w:fldCharType="begin"/>
            </w:r>
            <w:r w:rsidR="00B17ED7">
              <w:rPr>
                <w:noProof/>
                <w:webHidden/>
              </w:rPr>
              <w:instrText xml:space="preserve"> PAGEREF _Toc17722159 \h </w:instrText>
            </w:r>
            <w:r w:rsidR="00B17ED7">
              <w:rPr>
                <w:noProof/>
                <w:webHidden/>
              </w:rPr>
            </w:r>
            <w:r w:rsidR="00B17ED7">
              <w:rPr>
                <w:noProof/>
                <w:webHidden/>
              </w:rPr>
              <w:fldChar w:fldCharType="separate"/>
            </w:r>
            <w:r w:rsidR="007A7489">
              <w:rPr>
                <w:noProof/>
                <w:webHidden/>
              </w:rPr>
              <w:t>183</w:t>
            </w:r>
            <w:r w:rsidR="00B17ED7">
              <w:rPr>
                <w:noProof/>
                <w:webHidden/>
              </w:rPr>
              <w:fldChar w:fldCharType="end"/>
            </w:r>
          </w:hyperlink>
        </w:p>
        <w:p w14:paraId="1666D500" w14:textId="7136CD46" w:rsidR="00B17ED7" w:rsidRDefault="0041533E">
          <w:pPr>
            <w:pStyle w:val="TOC2"/>
            <w:tabs>
              <w:tab w:val="right" w:leader="dot" w:pos="9350"/>
            </w:tabs>
            <w:rPr>
              <w:rFonts w:eastAsiaTheme="minorEastAsia"/>
              <w:noProof/>
            </w:rPr>
          </w:pPr>
          <w:hyperlink w:anchor="_Toc17722160" w:history="1">
            <w:r w:rsidR="00B17ED7" w:rsidRPr="003D2668">
              <w:rPr>
                <w:rStyle w:val="Hyperlink"/>
                <w:noProof/>
              </w:rPr>
              <w:t>IV.D.5</w:t>
            </w:r>
            <w:r w:rsidR="00B17ED7">
              <w:rPr>
                <w:noProof/>
                <w:webHidden/>
              </w:rPr>
              <w:tab/>
            </w:r>
            <w:r w:rsidR="00B17ED7">
              <w:rPr>
                <w:noProof/>
                <w:webHidden/>
              </w:rPr>
              <w:fldChar w:fldCharType="begin"/>
            </w:r>
            <w:r w:rsidR="00B17ED7">
              <w:rPr>
                <w:noProof/>
                <w:webHidden/>
              </w:rPr>
              <w:instrText xml:space="preserve"> PAGEREF _Toc17722160 \h </w:instrText>
            </w:r>
            <w:r w:rsidR="00B17ED7">
              <w:rPr>
                <w:noProof/>
                <w:webHidden/>
              </w:rPr>
            </w:r>
            <w:r w:rsidR="00B17ED7">
              <w:rPr>
                <w:noProof/>
                <w:webHidden/>
              </w:rPr>
              <w:fldChar w:fldCharType="separate"/>
            </w:r>
            <w:r w:rsidR="007A7489">
              <w:rPr>
                <w:noProof/>
                <w:webHidden/>
              </w:rPr>
              <w:t>184</w:t>
            </w:r>
            <w:r w:rsidR="00B17ED7">
              <w:rPr>
                <w:noProof/>
                <w:webHidden/>
              </w:rPr>
              <w:fldChar w:fldCharType="end"/>
            </w:r>
          </w:hyperlink>
        </w:p>
        <w:p w14:paraId="02061873" w14:textId="5A76BE48" w:rsidR="00B17ED7" w:rsidRDefault="0041533E">
          <w:pPr>
            <w:pStyle w:val="TOC2"/>
            <w:tabs>
              <w:tab w:val="right" w:leader="dot" w:pos="9350"/>
            </w:tabs>
            <w:rPr>
              <w:rFonts w:eastAsiaTheme="minorEastAsia"/>
              <w:noProof/>
            </w:rPr>
          </w:pPr>
          <w:hyperlink w:anchor="_Toc17722161" w:history="1">
            <w:r w:rsidR="00B17ED7" w:rsidRPr="003D2668">
              <w:rPr>
                <w:rStyle w:val="Hyperlink"/>
                <w:noProof/>
              </w:rPr>
              <w:t>IV.D.6</w:t>
            </w:r>
            <w:r w:rsidR="00B17ED7">
              <w:rPr>
                <w:noProof/>
                <w:webHidden/>
              </w:rPr>
              <w:tab/>
            </w:r>
            <w:r w:rsidR="00B17ED7">
              <w:rPr>
                <w:noProof/>
                <w:webHidden/>
              </w:rPr>
              <w:fldChar w:fldCharType="begin"/>
            </w:r>
            <w:r w:rsidR="00B17ED7">
              <w:rPr>
                <w:noProof/>
                <w:webHidden/>
              </w:rPr>
              <w:instrText xml:space="preserve"> PAGEREF _Toc17722161 \h </w:instrText>
            </w:r>
            <w:r w:rsidR="00B17ED7">
              <w:rPr>
                <w:noProof/>
                <w:webHidden/>
              </w:rPr>
            </w:r>
            <w:r w:rsidR="00B17ED7">
              <w:rPr>
                <w:noProof/>
                <w:webHidden/>
              </w:rPr>
              <w:fldChar w:fldCharType="separate"/>
            </w:r>
            <w:r w:rsidR="007A7489">
              <w:rPr>
                <w:noProof/>
                <w:webHidden/>
              </w:rPr>
              <w:t>184</w:t>
            </w:r>
            <w:r w:rsidR="00B17ED7">
              <w:rPr>
                <w:noProof/>
                <w:webHidden/>
              </w:rPr>
              <w:fldChar w:fldCharType="end"/>
            </w:r>
          </w:hyperlink>
        </w:p>
        <w:p w14:paraId="3EE4B723" w14:textId="37510A1F" w:rsidR="00B17ED7" w:rsidRDefault="0041533E">
          <w:pPr>
            <w:pStyle w:val="TOC2"/>
            <w:tabs>
              <w:tab w:val="right" w:leader="dot" w:pos="9350"/>
            </w:tabs>
            <w:rPr>
              <w:rFonts w:eastAsiaTheme="minorEastAsia"/>
              <w:noProof/>
            </w:rPr>
          </w:pPr>
          <w:hyperlink w:anchor="_Toc17722162" w:history="1">
            <w:r w:rsidR="00B17ED7" w:rsidRPr="003D2668">
              <w:rPr>
                <w:rStyle w:val="Hyperlink"/>
                <w:noProof/>
              </w:rPr>
              <w:t>IV.D.7</w:t>
            </w:r>
            <w:r w:rsidR="00B17ED7">
              <w:rPr>
                <w:noProof/>
                <w:webHidden/>
              </w:rPr>
              <w:tab/>
            </w:r>
            <w:r w:rsidR="00B17ED7">
              <w:rPr>
                <w:noProof/>
                <w:webHidden/>
              </w:rPr>
              <w:fldChar w:fldCharType="begin"/>
            </w:r>
            <w:r w:rsidR="00B17ED7">
              <w:rPr>
                <w:noProof/>
                <w:webHidden/>
              </w:rPr>
              <w:instrText xml:space="preserve"> PAGEREF _Toc17722162 \h </w:instrText>
            </w:r>
            <w:r w:rsidR="00B17ED7">
              <w:rPr>
                <w:noProof/>
                <w:webHidden/>
              </w:rPr>
            </w:r>
            <w:r w:rsidR="00B17ED7">
              <w:rPr>
                <w:noProof/>
                <w:webHidden/>
              </w:rPr>
              <w:fldChar w:fldCharType="separate"/>
            </w:r>
            <w:r w:rsidR="007A7489">
              <w:rPr>
                <w:noProof/>
                <w:webHidden/>
              </w:rPr>
              <w:t>185</w:t>
            </w:r>
            <w:r w:rsidR="00B17ED7">
              <w:rPr>
                <w:noProof/>
                <w:webHidden/>
              </w:rPr>
              <w:fldChar w:fldCharType="end"/>
            </w:r>
          </w:hyperlink>
        </w:p>
        <w:p w14:paraId="67529EDE" w14:textId="4AF3CB2C" w:rsidR="00B17ED7" w:rsidRDefault="0041533E">
          <w:pPr>
            <w:pStyle w:val="TOC1"/>
            <w:tabs>
              <w:tab w:val="right" w:leader="dot" w:pos="9350"/>
            </w:tabs>
            <w:rPr>
              <w:rFonts w:eastAsiaTheme="minorEastAsia"/>
              <w:noProof/>
            </w:rPr>
          </w:pPr>
          <w:hyperlink w:anchor="_Toc17722163" w:history="1">
            <w:r w:rsidR="00B17ED7" w:rsidRPr="003D2668">
              <w:rPr>
                <w:rStyle w:val="Hyperlink"/>
                <w:noProof/>
              </w:rPr>
              <w:t>Conclusions on Standard IV.D. Multi-College Districts or Systems</w:t>
            </w:r>
            <w:r w:rsidR="00B17ED7">
              <w:rPr>
                <w:noProof/>
                <w:webHidden/>
              </w:rPr>
              <w:tab/>
            </w:r>
            <w:r w:rsidR="00B17ED7">
              <w:rPr>
                <w:noProof/>
                <w:webHidden/>
              </w:rPr>
              <w:fldChar w:fldCharType="begin"/>
            </w:r>
            <w:r w:rsidR="00B17ED7">
              <w:rPr>
                <w:noProof/>
                <w:webHidden/>
              </w:rPr>
              <w:instrText xml:space="preserve"> PAGEREF _Toc17722163 \h </w:instrText>
            </w:r>
            <w:r w:rsidR="00B17ED7">
              <w:rPr>
                <w:noProof/>
                <w:webHidden/>
              </w:rPr>
            </w:r>
            <w:r w:rsidR="00B17ED7">
              <w:rPr>
                <w:noProof/>
                <w:webHidden/>
              </w:rPr>
              <w:fldChar w:fldCharType="separate"/>
            </w:r>
            <w:r w:rsidR="007A7489">
              <w:rPr>
                <w:noProof/>
                <w:webHidden/>
              </w:rPr>
              <w:t>186</w:t>
            </w:r>
            <w:r w:rsidR="00B17ED7">
              <w:rPr>
                <w:noProof/>
                <w:webHidden/>
              </w:rPr>
              <w:fldChar w:fldCharType="end"/>
            </w:r>
          </w:hyperlink>
        </w:p>
        <w:p w14:paraId="67A5A3BB" w14:textId="3C914053" w:rsidR="00B17ED7" w:rsidRDefault="0041533E">
          <w:pPr>
            <w:pStyle w:val="TOC1"/>
            <w:tabs>
              <w:tab w:val="right" w:leader="dot" w:pos="9350"/>
            </w:tabs>
            <w:rPr>
              <w:rFonts w:eastAsiaTheme="minorEastAsia"/>
              <w:noProof/>
            </w:rPr>
          </w:pPr>
          <w:hyperlink w:anchor="_Toc17722164" w:history="1">
            <w:r w:rsidR="00B17ED7" w:rsidRPr="003D2668">
              <w:rPr>
                <w:rStyle w:val="Hyperlink"/>
                <w:noProof/>
              </w:rPr>
              <w:t>C. Quality Focus Essay</w:t>
            </w:r>
            <w:r w:rsidR="00B17ED7">
              <w:rPr>
                <w:noProof/>
                <w:webHidden/>
              </w:rPr>
              <w:tab/>
            </w:r>
            <w:r w:rsidR="00B17ED7">
              <w:rPr>
                <w:noProof/>
                <w:webHidden/>
              </w:rPr>
              <w:fldChar w:fldCharType="begin"/>
            </w:r>
            <w:r w:rsidR="00B17ED7">
              <w:rPr>
                <w:noProof/>
                <w:webHidden/>
              </w:rPr>
              <w:instrText xml:space="preserve"> PAGEREF _Toc17722164 \h </w:instrText>
            </w:r>
            <w:r w:rsidR="00B17ED7">
              <w:rPr>
                <w:noProof/>
                <w:webHidden/>
              </w:rPr>
            </w:r>
            <w:r w:rsidR="00B17ED7">
              <w:rPr>
                <w:noProof/>
                <w:webHidden/>
              </w:rPr>
              <w:fldChar w:fldCharType="separate"/>
            </w:r>
            <w:r w:rsidR="007A7489">
              <w:rPr>
                <w:noProof/>
                <w:webHidden/>
              </w:rPr>
              <w:t>188</w:t>
            </w:r>
            <w:r w:rsidR="00B17ED7">
              <w:rPr>
                <w:noProof/>
                <w:webHidden/>
              </w:rPr>
              <w:fldChar w:fldCharType="end"/>
            </w:r>
          </w:hyperlink>
        </w:p>
        <w:p w14:paraId="473B74E3" w14:textId="68252625" w:rsidR="003633DE" w:rsidRPr="00424894" w:rsidRDefault="003633DE" w:rsidP="00392279">
          <w:pPr>
            <w:rPr>
              <w:rFonts w:ascii="Times New Roman" w:hAnsi="Times New Roman" w:cs="Times New Roman"/>
              <w:sz w:val="24"/>
              <w:szCs w:val="24"/>
            </w:rPr>
          </w:pPr>
          <w:r w:rsidRPr="00424894">
            <w:rPr>
              <w:rFonts w:ascii="Times New Roman" w:hAnsi="Times New Roman" w:cs="Times New Roman"/>
              <w:b/>
              <w:bCs/>
              <w:noProof/>
              <w:sz w:val="24"/>
              <w:szCs w:val="24"/>
            </w:rPr>
            <w:fldChar w:fldCharType="end"/>
          </w:r>
        </w:p>
      </w:sdtContent>
    </w:sdt>
    <w:p w14:paraId="4F00023A" w14:textId="77777777" w:rsidR="00485975" w:rsidRPr="00424894" w:rsidRDefault="00485975" w:rsidP="00392279">
      <w:pPr>
        <w:rPr>
          <w:rFonts w:ascii="Times New Roman" w:hAnsi="Times New Roman" w:cs="Times New Roman"/>
          <w:sz w:val="24"/>
          <w:szCs w:val="24"/>
        </w:rPr>
      </w:pPr>
    </w:p>
    <w:p w14:paraId="4E625C23" w14:textId="77777777" w:rsidR="007C2220" w:rsidRPr="00424894" w:rsidRDefault="007C2220" w:rsidP="00392279">
      <w:pPr>
        <w:rPr>
          <w:rFonts w:ascii="Times New Roman" w:hAnsi="Times New Roman" w:cs="Times New Roman"/>
          <w:sz w:val="24"/>
          <w:szCs w:val="24"/>
        </w:rPr>
      </w:pPr>
      <w:r w:rsidRPr="00424894">
        <w:rPr>
          <w:rFonts w:ascii="Times New Roman" w:hAnsi="Times New Roman" w:cs="Times New Roman"/>
          <w:sz w:val="24"/>
          <w:szCs w:val="24"/>
        </w:rPr>
        <w:br w:type="page"/>
      </w:r>
    </w:p>
    <w:p w14:paraId="2E75883A" w14:textId="77777777" w:rsidR="00AC1ABF" w:rsidRPr="00424894" w:rsidRDefault="00457F5B" w:rsidP="00392279">
      <w:pPr>
        <w:pStyle w:val="Heading1"/>
        <w:numPr>
          <w:ilvl w:val="0"/>
          <w:numId w:val="2"/>
        </w:numPr>
        <w:spacing w:before="0" w:line="240" w:lineRule="auto"/>
        <w:rPr>
          <w:rFonts w:ascii="Times New Roman" w:hAnsi="Times New Roman" w:cs="Times New Roman"/>
          <w:color w:val="auto"/>
          <w:sz w:val="24"/>
          <w:szCs w:val="24"/>
        </w:rPr>
      </w:pPr>
      <w:bookmarkStart w:id="1" w:name="_Toc17721990"/>
      <w:r w:rsidRPr="00424894">
        <w:rPr>
          <w:rFonts w:ascii="Times New Roman" w:hAnsi="Times New Roman" w:cs="Times New Roman"/>
          <w:color w:val="auto"/>
          <w:sz w:val="24"/>
          <w:szCs w:val="24"/>
        </w:rPr>
        <w:lastRenderedPageBreak/>
        <w:t>Introduction</w:t>
      </w:r>
      <w:bookmarkEnd w:id="1"/>
    </w:p>
    <w:p w14:paraId="6DF7E6EB" w14:textId="77777777" w:rsidR="00457F5B" w:rsidRPr="00424894" w:rsidRDefault="00457F5B" w:rsidP="00392279">
      <w:pPr>
        <w:spacing w:after="0" w:line="240" w:lineRule="auto"/>
        <w:rPr>
          <w:rFonts w:ascii="Times New Roman" w:hAnsi="Times New Roman" w:cs="Times New Roman"/>
          <w:sz w:val="24"/>
          <w:szCs w:val="24"/>
        </w:rPr>
      </w:pPr>
    </w:p>
    <w:p w14:paraId="5A62BB02" w14:textId="77777777" w:rsidR="00E609C4" w:rsidRPr="00424894" w:rsidRDefault="00E609C4" w:rsidP="00392279">
      <w:pPr>
        <w:spacing w:after="0" w:line="240" w:lineRule="auto"/>
        <w:rPr>
          <w:rFonts w:ascii="Times New Roman" w:hAnsi="Times New Roman" w:cs="Times New Roman"/>
          <w:sz w:val="24"/>
          <w:szCs w:val="24"/>
        </w:rPr>
      </w:pPr>
    </w:p>
    <w:p w14:paraId="18AD1C76" w14:textId="77777777" w:rsidR="50FB28E1" w:rsidRPr="00424894" w:rsidRDefault="50FB28E1" w:rsidP="00392279">
      <w:pPr>
        <w:jc w:val="center"/>
        <w:rPr>
          <w:rFonts w:ascii="Times New Roman" w:hAnsi="Times New Roman" w:cs="Times New Roman"/>
          <w:sz w:val="24"/>
          <w:szCs w:val="24"/>
        </w:rPr>
      </w:pPr>
      <w:r w:rsidRPr="00424894">
        <w:rPr>
          <w:rFonts w:ascii="Times New Roman" w:eastAsia="Times New Roman" w:hAnsi="Times New Roman" w:cs="Times New Roman"/>
          <w:b/>
          <w:bCs/>
          <w:sz w:val="24"/>
          <w:szCs w:val="24"/>
        </w:rPr>
        <w:t>History of San Bernardino Valley College</w:t>
      </w:r>
    </w:p>
    <w:p w14:paraId="4429A173"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b/>
          <w:bCs/>
          <w:sz w:val="24"/>
          <w:szCs w:val="24"/>
        </w:rPr>
        <w:t xml:space="preserve"> </w:t>
      </w:r>
    </w:p>
    <w:p w14:paraId="0C2396AA"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 xml:space="preserve">An election to establish the San Bernardino Valley Union Junior College District was held on March 26, 1926.   On June 23, 1926, the Board of Trustees met at a site on the east side of Mt. Vernon Avenue equidistant between the downtown areas of San Bernardino and Colton.  It was suggested that approximately 30 acres in the northwestern section of the parcel being inspected would provide the ideal location for the new college.   </w:t>
      </w:r>
    </w:p>
    <w:p w14:paraId="4C57C216"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 xml:space="preserve">The 1927-1928 SBVC faculty comprised 11 men and six women.  Nearly 300 students enrolled for the fall semester of 1927, with the freshmen outnumbering the sophomores nearly six to one.  Fifty-four courses were offered, nearly all with a strong academic orientation.   </w:t>
      </w:r>
    </w:p>
    <w:p w14:paraId="5DBDA706" w14:textId="77777777" w:rsidR="50FB28E1" w:rsidRPr="00424894" w:rsidRDefault="50FB28E1" w:rsidP="00392279">
      <w:pPr>
        <w:rPr>
          <w:rFonts w:ascii="Times New Roman" w:eastAsia="Times New Roman" w:hAnsi="Times New Roman" w:cs="Times New Roman"/>
          <w:sz w:val="24"/>
          <w:szCs w:val="24"/>
        </w:rPr>
      </w:pPr>
      <w:r w:rsidRPr="00424894">
        <w:rPr>
          <w:rFonts w:ascii="Times New Roman" w:eastAsia="Times New Roman" w:hAnsi="Times New Roman" w:cs="Times New Roman"/>
          <w:sz w:val="24"/>
          <w:szCs w:val="24"/>
        </w:rPr>
        <w:t>The effects of the Great Depression were felt on c</w:t>
      </w:r>
      <w:r w:rsidR="00306258">
        <w:rPr>
          <w:rFonts w:ascii="Times New Roman" w:eastAsia="Times New Roman" w:hAnsi="Times New Roman" w:cs="Times New Roman"/>
          <w:sz w:val="24"/>
          <w:szCs w:val="24"/>
        </w:rPr>
        <w:t xml:space="preserve">ampus in the early 1930s but beginning in </w:t>
      </w:r>
      <w:r w:rsidRPr="00424894">
        <w:rPr>
          <w:rFonts w:ascii="Times New Roman" w:eastAsia="Times New Roman" w:hAnsi="Times New Roman" w:cs="Times New Roman"/>
          <w:sz w:val="24"/>
          <w:szCs w:val="24"/>
        </w:rPr>
        <w:t xml:space="preserve">1936 SBVC’s financial situation seemed to recover.  Additional buildings were added, providing employment for over 500 individuals in the area.  The auditorium was accepted by the Board of Trustees in October 1938, and during that same month, the Drama Department presented Shakespeare’s </w:t>
      </w:r>
      <w:r w:rsidRPr="00424894">
        <w:rPr>
          <w:rFonts w:ascii="Times New Roman" w:eastAsia="Times New Roman" w:hAnsi="Times New Roman" w:cs="Times New Roman"/>
          <w:i/>
          <w:iCs/>
          <w:sz w:val="24"/>
          <w:szCs w:val="24"/>
        </w:rPr>
        <w:t>As You Like It</w:t>
      </w:r>
      <w:r w:rsidRPr="00424894">
        <w:rPr>
          <w:rFonts w:ascii="Times New Roman" w:eastAsia="Times New Roman" w:hAnsi="Times New Roman" w:cs="Times New Roman"/>
          <w:sz w:val="24"/>
          <w:szCs w:val="24"/>
        </w:rPr>
        <w:t xml:space="preserve"> as its first production.  In other construction projects, State Emergency Relief Administration funds were obtained to construct a Greek Theatre, and Works Progress Administration (WPA) funds were used to build concrete bleachers for the stadium and a new vocational building.</w:t>
      </w:r>
      <w:r w:rsidRPr="00424894">
        <w:rPr>
          <w:rFonts w:ascii="Times New Roman" w:hAnsi="Times New Roman" w:cs="Times New Roman"/>
          <w:sz w:val="24"/>
          <w:szCs w:val="24"/>
        </w:rPr>
        <w:br/>
      </w:r>
      <w:r w:rsidRPr="00424894">
        <w:rPr>
          <w:rFonts w:ascii="Times New Roman" w:hAnsi="Times New Roman" w:cs="Times New Roman"/>
          <w:sz w:val="24"/>
          <w:szCs w:val="24"/>
        </w:rPr>
        <w:br/>
      </w:r>
      <w:r w:rsidRPr="00424894">
        <w:rPr>
          <w:rFonts w:ascii="Times New Roman" w:eastAsia="Times New Roman" w:hAnsi="Times New Roman" w:cs="Times New Roman"/>
          <w:sz w:val="24"/>
          <w:szCs w:val="24"/>
        </w:rPr>
        <w:t>The fall of France in 1940 and the passage and implementation of the Selective Service Act had a sobering effect on the SBVC campus.  After the United States’</w:t>
      </w:r>
      <w:r w:rsidRPr="00424894">
        <w:rPr>
          <w:rFonts w:ascii="Times New Roman" w:eastAsia="Times New Roman" w:hAnsi="Times New Roman" w:cs="Times New Roman"/>
          <w:color w:val="FF0000"/>
          <w:sz w:val="24"/>
          <w:szCs w:val="24"/>
        </w:rPr>
        <w:t xml:space="preserve"> </w:t>
      </w:r>
      <w:r w:rsidRPr="00424894">
        <w:rPr>
          <w:rFonts w:ascii="Times New Roman" w:eastAsia="Times New Roman" w:hAnsi="Times New Roman" w:cs="Times New Roman"/>
          <w:sz w:val="24"/>
          <w:szCs w:val="24"/>
        </w:rPr>
        <w:t>entry into World War II, the number of male students on the campus decreased drastically. The war impacted the college in other direct ways in both curriculum and campus activities.  The vocational building, completed in the fall of 1941, was used to house a number of Off Reservation Training (ORT) courses.  Courses in radio equipment repair and battery m</w:t>
      </w:r>
      <w:r w:rsidR="00306258">
        <w:rPr>
          <w:rFonts w:ascii="Times New Roman" w:eastAsia="Times New Roman" w:hAnsi="Times New Roman" w:cs="Times New Roman"/>
          <w:sz w:val="24"/>
          <w:szCs w:val="24"/>
        </w:rPr>
        <w:t xml:space="preserve">aintenance were also offered.  </w:t>
      </w:r>
    </w:p>
    <w:p w14:paraId="4FBD73A3"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 xml:space="preserve"> Some of the first veterans returned to campus in 1944, and a Veterans’ Club was organized.  By the fall of 1945, the faculty men who had been on military leave began to return, and veterans enrolled in SBVC in ever-increasing numbers.  A big expansion in enrollment came a year later in 1946 with the addition of many new faculty members and a rapidly growing student body.</w:t>
      </w:r>
    </w:p>
    <w:p w14:paraId="320A019E"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lastRenderedPageBreak/>
        <w:t xml:space="preserve"> Through the 1960s, 1970s, and 1980s changes in curriculum mirrored the changing social and economic conditions.  The Civil Rights Movement resulted in a substantial increase of minority students.  Occupational courses were in great demand, and courses in psychology and philosophy also became popular. </w:t>
      </w:r>
    </w:p>
    <w:p w14:paraId="44ECD63A"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 xml:space="preserve">Faced with increasing enrollment and a cap on state funding, SBVC faculty and administration held a forum in 1991 to discuss “Whom Shall We Serve?”  Initiatives to bring new populations to the campus were reduced, while state-mandated tuition was increased, resulting in a sharp decline in enrollment.  An earthquake in 1992 severely damaged the book stacks on the main floor of the Library, causing the facility to be closed down for the summer while repairs were made. </w:t>
      </w:r>
    </w:p>
    <w:p w14:paraId="4CE34204"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 xml:space="preserve">During the winter break for the 1995-1996 academic year, trenching began to determine the vulnerability of the campus to future seismic activity.  The results of the study revealed that seven of the 15 buildings on campus straddled or were near the San Jacinto earthquake fault and would eventually have to be taken down. </w:t>
      </w:r>
    </w:p>
    <w:p w14:paraId="45687037"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In 1997, SBVC President Sharon Caballero was presented with an immediate challenge.  There was a pressing need to identify a funding source to build new facilities to replace seven buildings that straddled the San Jacinto fault line, which traversed campus.  A combination of District and College efforts as well as contacts with the Federal Emergency Management Agency (FEMA) resulted in the positive outcome of a state commitment of over $40 million to erect replacement structures.</w:t>
      </w:r>
    </w:p>
    <w:p w14:paraId="52A5C2E0"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In 2002, voters passed Measure P, a local bond measure totaling $190 million benefiting SBCCD and its two sister colleges.  Steven Ehrlich, a noted architect, was hired to design the new buildings for the Library, Administration/Student Services, Campus Center, Health and Life Sciences, and the Art Building and Gallery at SBVC.  These buildings were completed between 2005 and 2006.  At the same time several outdated buildings were demolished, and three buildings were retrofitted.</w:t>
      </w:r>
      <w:r w:rsidRPr="00424894">
        <w:rPr>
          <w:rFonts w:ascii="Times New Roman" w:eastAsia="Times New Roman" w:hAnsi="Times New Roman" w:cs="Times New Roman"/>
          <w:strike/>
          <w:sz w:val="24"/>
          <w:szCs w:val="24"/>
        </w:rPr>
        <w:t xml:space="preserve"> </w:t>
      </w:r>
      <w:r w:rsidRPr="00424894">
        <w:rPr>
          <w:rFonts w:ascii="Times New Roman" w:eastAsia="Times New Roman" w:hAnsi="Times New Roman" w:cs="Times New Roman"/>
          <w:sz w:val="24"/>
          <w:szCs w:val="24"/>
        </w:rPr>
        <w:t xml:space="preserve"> </w:t>
      </w:r>
    </w:p>
    <w:p w14:paraId="3C31DD7F"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In 2008, SBCCD asked voters again to approve funds to complete work laid out in SBCCD’s Master Plan.  Voters approved a $500 million general obligation bond, Measure M, to complete construction projects at SBVC and Crafton Hills College (CHC).  In fall 2008, SBVC began another phase of construction with a phasing in of three new buildings on campus</w:t>
      </w:r>
      <w:r w:rsidRPr="00424894">
        <w:rPr>
          <w:rFonts w:ascii="Times New Roman" w:eastAsia="Times New Roman" w:hAnsi="Times New Roman" w:cs="Times New Roman"/>
          <w:color w:val="FF0000"/>
          <w:sz w:val="24"/>
          <w:szCs w:val="24"/>
        </w:rPr>
        <w:t xml:space="preserve"> </w:t>
      </w:r>
      <w:r w:rsidRPr="00424894">
        <w:rPr>
          <w:rFonts w:ascii="Times New Roman" w:eastAsia="Times New Roman" w:hAnsi="Times New Roman" w:cs="Times New Roman"/>
          <w:sz w:val="24"/>
          <w:szCs w:val="24"/>
        </w:rPr>
        <w:t xml:space="preserve">and a fourth across Grant Street and the demolition of the old North Hall, the Physical Sciences Building, the </w:t>
      </w:r>
      <w:r w:rsidRPr="00424894">
        <w:rPr>
          <w:rFonts w:ascii="Times New Roman" w:eastAsia="Times New Roman" w:hAnsi="Times New Roman" w:cs="Times New Roman"/>
          <w:sz w:val="24"/>
          <w:szCs w:val="24"/>
        </w:rPr>
        <w:lastRenderedPageBreak/>
        <w:t>Chemistry Building, and the Maintenance and Operations (M&amp;O) Building.  Four new buildings opened in 2010: North Hall, Media and Communications, Custodial, and M&amp;O.  The new M&amp;O Building was soon converted to the Diesel instructional program, with M&amp;O and Custodial using the same building.  In fall 2011, another new three-story building opened, the 56,000-square-foot Physical Sciences Building, the campus’s first Leadership in Energy and Environmental Design (LEED) certified building.</w:t>
      </w:r>
    </w:p>
    <w:p w14:paraId="600B2DF9"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The SBVC campus now features new access points, sweeping walkways, vistas, and an expansive greenbelt area.  As visitors, staff, and students traverse the college grounds—from the administration building to the Campus Center—the area now equals the size of the Pasadena Rose Bowl.  The revamped Business Building is Silver LEED Certified from the U.S. Green Building Council.   A new state of the art Athletic building opened in fall 2016.</w:t>
      </w:r>
    </w:p>
    <w:p w14:paraId="27EF8552" w14:textId="77777777" w:rsidR="50FB28E1" w:rsidRPr="00424894" w:rsidRDefault="50FB28E1" w:rsidP="00392279">
      <w:pPr>
        <w:rPr>
          <w:rFonts w:ascii="Times New Roman" w:eastAsia="Times New Roman" w:hAnsi="Times New Roman" w:cs="Times New Roman"/>
          <w:sz w:val="24"/>
          <w:szCs w:val="24"/>
        </w:rPr>
      </w:pPr>
      <w:r w:rsidRPr="00424894">
        <w:rPr>
          <w:rFonts w:ascii="Times New Roman" w:eastAsia="Times New Roman" w:hAnsi="Times New Roman" w:cs="Times New Roman"/>
          <w:sz w:val="24"/>
          <w:szCs w:val="24"/>
        </w:rPr>
        <w:t>In November 2018, voters approved bond measure CC to support new construction and retrofitting of buildings laid out in the 2016 Facilities Master Plan. In addition, SBVC will received $34,000,000.00 from Prop 51 funding to support the construction of a new Career Technology Education (CTE) building. SBVC is the developmental stages for construction of the CTE building and new parking structure</w:t>
      </w:r>
    </w:p>
    <w:p w14:paraId="2ADA68CB" w14:textId="77777777" w:rsidR="50FB28E1" w:rsidRPr="00424894" w:rsidRDefault="50FB28E1"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 xml:space="preserve"> SBVC has found that student success courses, learning communities (such as Valley-Bound Commitment [VBC] for low-income students), College Promise, faculty mentoring, curriculum redesign, guidance, tutoring, recruitment efforts, and celebration programs in STEM have resulted in improved achievement for students.  The services provided to students include personal counseling, career counseling, workforce education and job placement, a V</w:t>
      </w:r>
      <w:r w:rsidR="00306258">
        <w:rPr>
          <w:rFonts w:ascii="Times New Roman" w:eastAsia="Times New Roman" w:hAnsi="Times New Roman" w:cs="Times New Roman"/>
          <w:sz w:val="24"/>
          <w:szCs w:val="24"/>
        </w:rPr>
        <w:t xml:space="preserve">eterans </w:t>
      </w:r>
      <w:r w:rsidRPr="00424894">
        <w:rPr>
          <w:rFonts w:ascii="Times New Roman" w:eastAsia="Times New Roman" w:hAnsi="Times New Roman" w:cs="Times New Roman"/>
          <w:sz w:val="24"/>
          <w:szCs w:val="24"/>
        </w:rPr>
        <w:t>R</w:t>
      </w:r>
      <w:r w:rsidR="00306258">
        <w:rPr>
          <w:rFonts w:ascii="Times New Roman" w:eastAsia="Times New Roman" w:hAnsi="Times New Roman" w:cs="Times New Roman"/>
          <w:sz w:val="24"/>
          <w:szCs w:val="24"/>
        </w:rPr>
        <w:t xml:space="preserve">esource </w:t>
      </w:r>
      <w:r w:rsidRPr="00424894">
        <w:rPr>
          <w:rFonts w:ascii="Times New Roman" w:eastAsia="Times New Roman" w:hAnsi="Times New Roman" w:cs="Times New Roman"/>
          <w:sz w:val="24"/>
          <w:szCs w:val="24"/>
        </w:rPr>
        <w:t>C</w:t>
      </w:r>
      <w:r w:rsidR="00306258">
        <w:rPr>
          <w:rFonts w:ascii="Times New Roman" w:eastAsia="Times New Roman" w:hAnsi="Times New Roman" w:cs="Times New Roman"/>
          <w:sz w:val="24"/>
          <w:szCs w:val="24"/>
        </w:rPr>
        <w:t>enter</w:t>
      </w:r>
      <w:r w:rsidRPr="00424894">
        <w:rPr>
          <w:rFonts w:ascii="Times New Roman" w:eastAsia="Times New Roman" w:hAnsi="Times New Roman" w:cs="Times New Roman"/>
          <w:sz w:val="24"/>
          <w:szCs w:val="24"/>
        </w:rPr>
        <w:t xml:space="preserve">, programs and services for disabled students, tutoring, academic advising and matriculation, transfer services, vocational rehabilitation, and childcare for students who are parents.  There are several tutoring centers on campus specifically dedicated to assisting students in need of academic help.  </w:t>
      </w:r>
    </w:p>
    <w:p w14:paraId="17F2EA99" w14:textId="77777777" w:rsidR="50FB28E1" w:rsidRPr="00306258" w:rsidRDefault="50FB28E1" w:rsidP="00392279">
      <w:pPr>
        <w:rPr>
          <w:rFonts w:ascii="Times New Roman" w:hAnsi="Times New Roman" w:cs="Times New Roman"/>
          <w:color w:val="000000" w:themeColor="text1"/>
          <w:sz w:val="24"/>
          <w:szCs w:val="24"/>
        </w:rPr>
      </w:pPr>
      <w:r w:rsidRPr="00424894">
        <w:rPr>
          <w:rFonts w:ascii="Times New Roman" w:eastAsia="Times New Roman" w:hAnsi="Times New Roman" w:cs="Times New Roman"/>
          <w:sz w:val="24"/>
          <w:szCs w:val="24"/>
        </w:rPr>
        <w:t xml:space="preserve">SBVC presently offers </w:t>
      </w:r>
      <w:r w:rsidR="00306258" w:rsidRPr="00306258">
        <w:rPr>
          <w:rFonts w:ascii="Times New Roman" w:eastAsia="Times New Roman" w:hAnsi="Times New Roman" w:cs="Times New Roman"/>
          <w:color w:val="000000" w:themeColor="text1"/>
          <w:sz w:val="24"/>
          <w:szCs w:val="24"/>
        </w:rPr>
        <w:t>88 certificate programs,</w:t>
      </w:r>
      <w:r w:rsidRPr="00306258">
        <w:rPr>
          <w:rFonts w:ascii="Times New Roman" w:eastAsia="Times New Roman" w:hAnsi="Times New Roman" w:cs="Times New Roman"/>
          <w:color w:val="000000" w:themeColor="text1"/>
          <w:sz w:val="24"/>
          <w:szCs w:val="24"/>
        </w:rPr>
        <w:t xml:space="preserve"> </w:t>
      </w:r>
      <w:r w:rsidR="00306258">
        <w:rPr>
          <w:rFonts w:ascii="Times New Roman" w:eastAsia="Times New Roman" w:hAnsi="Times New Roman" w:cs="Times New Roman"/>
          <w:color w:val="000000" w:themeColor="text1"/>
          <w:sz w:val="24"/>
          <w:szCs w:val="24"/>
        </w:rPr>
        <w:t xml:space="preserve">and </w:t>
      </w:r>
      <w:r w:rsidR="00306258" w:rsidRPr="00306258">
        <w:rPr>
          <w:rFonts w:ascii="Times New Roman" w:eastAsia="Times New Roman" w:hAnsi="Times New Roman" w:cs="Times New Roman"/>
          <w:color w:val="000000" w:themeColor="text1"/>
          <w:sz w:val="24"/>
          <w:szCs w:val="24"/>
        </w:rPr>
        <w:t>57</w:t>
      </w:r>
      <w:r w:rsidRPr="00306258">
        <w:rPr>
          <w:rFonts w:ascii="Times New Roman" w:eastAsia="Times New Roman" w:hAnsi="Times New Roman" w:cs="Times New Roman"/>
          <w:color w:val="000000" w:themeColor="text1"/>
          <w:sz w:val="24"/>
          <w:szCs w:val="24"/>
        </w:rPr>
        <w:t xml:space="preserve"> degree programs</w:t>
      </w:r>
      <w:r w:rsidR="00306258" w:rsidRPr="00306258">
        <w:rPr>
          <w:rFonts w:ascii="Times New Roman" w:eastAsia="Times New Roman" w:hAnsi="Times New Roman" w:cs="Times New Roman"/>
          <w:color w:val="000000" w:themeColor="text1"/>
          <w:sz w:val="24"/>
          <w:szCs w:val="24"/>
        </w:rPr>
        <w:t xml:space="preserve"> (2018-2019 Catalog)</w:t>
      </w:r>
      <w:r w:rsidRPr="00306258">
        <w:rPr>
          <w:rFonts w:ascii="Times New Roman" w:eastAsia="Times New Roman" w:hAnsi="Times New Roman" w:cs="Times New Roman"/>
          <w:color w:val="000000" w:themeColor="text1"/>
          <w:sz w:val="24"/>
          <w:szCs w:val="24"/>
        </w:rPr>
        <w:t xml:space="preserve">.  </w:t>
      </w:r>
      <w:r w:rsidRPr="00424894">
        <w:rPr>
          <w:rFonts w:ascii="Times New Roman" w:eastAsia="Times New Roman" w:hAnsi="Times New Roman" w:cs="Times New Roman"/>
          <w:sz w:val="24"/>
          <w:szCs w:val="24"/>
        </w:rPr>
        <w:t xml:space="preserve">SBVC also maintains one of the most diverse and comprehensive vocational programs in its region with 11 programs, from Aeronautics to Water Supply Technology, and has more than 170 distributed education courses.  Strong Workforce funding has enhanced offering and resources for CTE programs across campus. New programs include Sterile Processing, Baking, and Pharmacy Technology. Transfer students interested in enrolling in a four-year college or university, SBVC offers </w:t>
      </w:r>
      <w:r w:rsidR="00306258" w:rsidRPr="00306258">
        <w:rPr>
          <w:rFonts w:ascii="Times New Roman" w:eastAsia="Times New Roman" w:hAnsi="Times New Roman" w:cs="Times New Roman"/>
          <w:color w:val="000000" w:themeColor="text1"/>
          <w:sz w:val="24"/>
          <w:szCs w:val="24"/>
        </w:rPr>
        <w:t>19</w:t>
      </w:r>
      <w:r w:rsidRPr="00306258">
        <w:rPr>
          <w:rFonts w:ascii="Times New Roman" w:eastAsia="Times New Roman" w:hAnsi="Times New Roman" w:cs="Times New Roman"/>
          <w:color w:val="000000" w:themeColor="text1"/>
          <w:sz w:val="24"/>
          <w:szCs w:val="24"/>
        </w:rPr>
        <w:t xml:space="preserve"> AA-T and AA-S transfer degrees that guarantee admission into the </w:t>
      </w:r>
      <w:r w:rsidRPr="00306258">
        <w:rPr>
          <w:rFonts w:ascii="Times New Roman" w:eastAsia="Times New Roman" w:hAnsi="Times New Roman" w:cs="Times New Roman"/>
          <w:color w:val="000000" w:themeColor="text1"/>
          <w:sz w:val="24"/>
          <w:szCs w:val="24"/>
        </w:rPr>
        <w:lastRenderedPageBreak/>
        <w:t>four-year CSU and UC systems.</w:t>
      </w:r>
      <w:r w:rsidR="00306258">
        <w:rPr>
          <w:rFonts w:ascii="Times New Roman" w:eastAsia="Times New Roman" w:hAnsi="Times New Roman" w:cs="Times New Roman"/>
          <w:color w:val="000000" w:themeColor="text1"/>
          <w:sz w:val="24"/>
          <w:szCs w:val="24"/>
        </w:rPr>
        <w:t xml:space="preserve"> SBVC has one fully online degree path and one zero textbook cost degree path.</w:t>
      </w:r>
    </w:p>
    <w:p w14:paraId="5D1EA18F" w14:textId="77777777" w:rsidR="50FB28E1" w:rsidRPr="00424894" w:rsidRDefault="50FB28E1" w:rsidP="00392279">
      <w:pPr>
        <w:rPr>
          <w:rFonts w:ascii="Times New Roman" w:eastAsia="Times New Roman" w:hAnsi="Times New Roman" w:cs="Times New Roman"/>
          <w:sz w:val="24"/>
          <w:szCs w:val="24"/>
        </w:rPr>
      </w:pPr>
      <w:r w:rsidRPr="00424894">
        <w:rPr>
          <w:rFonts w:ascii="Times New Roman" w:eastAsia="Times New Roman" w:hAnsi="Times New Roman" w:cs="Times New Roman"/>
          <w:sz w:val="24"/>
          <w:szCs w:val="24"/>
        </w:rPr>
        <w:t xml:space="preserve"> Despite challenges unique to SBVC, such as a massive construction project, statewide initiatives being implemented throughout the educational system, and uncertainty of the new funding model,  SBVC has remained committed to maintaining a culture of continuous improvement and a commitment to provide high-quality education, innovative instruction, and services to a diverse community of learner, and its mission is to prepare students for transfer to four-year universities, to enter the workforce by earning applied degrees and certificates, to foster economic growth and global competitiveness through workforce development, and to improve the quality of life in the Inland Empire and beyond.</w:t>
      </w:r>
    </w:p>
    <w:p w14:paraId="7B28CAB4" w14:textId="77777777" w:rsidR="50FB28E1" w:rsidRPr="00424894" w:rsidRDefault="50FB28E1" w:rsidP="00392279">
      <w:pPr>
        <w:rPr>
          <w:rFonts w:ascii="Times New Roman" w:hAnsi="Times New Roman" w:cs="Times New Roman"/>
          <w:sz w:val="24"/>
          <w:szCs w:val="24"/>
        </w:rPr>
      </w:pPr>
      <w:r w:rsidRPr="00424894">
        <w:rPr>
          <w:rFonts w:ascii="Times New Roman" w:hAnsi="Times New Roman" w:cs="Times New Roman"/>
          <w:sz w:val="24"/>
          <w:szCs w:val="24"/>
        </w:rPr>
        <w:br/>
      </w:r>
      <w:r w:rsidRPr="00424894">
        <w:rPr>
          <w:rFonts w:ascii="Times New Roman" w:hAnsi="Times New Roman" w:cs="Times New Roman"/>
          <w:sz w:val="24"/>
          <w:szCs w:val="24"/>
        </w:rPr>
        <w:br/>
      </w:r>
    </w:p>
    <w:p w14:paraId="66F560D6" w14:textId="77777777" w:rsidR="50FB28E1" w:rsidRPr="00424894" w:rsidRDefault="50FB28E1" w:rsidP="00392279">
      <w:pPr>
        <w:spacing w:after="0" w:line="240" w:lineRule="auto"/>
        <w:rPr>
          <w:rFonts w:ascii="Times New Roman" w:hAnsi="Times New Roman" w:cs="Times New Roman"/>
          <w:sz w:val="24"/>
          <w:szCs w:val="24"/>
        </w:rPr>
      </w:pPr>
    </w:p>
    <w:p w14:paraId="6E90DEE9" w14:textId="77777777" w:rsidR="00E609C4" w:rsidRPr="00424894" w:rsidRDefault="00E609C4" w:rsidP="00392279">
      <w:pPr>
        <w:spacing w:after="0" w:line="240" w:lineRule="auto"/>
        <w:rPr>
          <w:rFonts w:ascii="Times New Roman" w:hAnsi="Times New Roman" w:cs="Times New Roman"/>
          <w:sz w:val="24"/>
          <w:szCs w:val="24"/>
        </w:rPr>
      </w:pPr>
    </w:p>
    <w:p w14:paraId="46C4836F" w14:textId="77777777" w:rsidR="008178FF" w:rsidRPr="00424894" w:rsidRDefault="008178FF" w:rsidP="00392279">
      <w:pPr>
        <w:pStyle w:val="Heading2"/>
        <w:spacing w:before="0" w:line="240" w:lineRule="auto"/>
        <w:rPr>
          <w:rFonts w:ascii="Times New Roman" w:hAnsi="Times New Roman" w:cs="Times New Roman"/>
          <w:color w:val="auto"/>
          <w:sz w:val="24"/>
          <w:szCs w:val="24"/>
        </w:rPr>
      </w:pPr>
    </w:p>
    <w:p w14:paraId="7BF31DA6" w14:textId="77777777" w:rsidR="00306258" w:rsidRDefault="00306258" w:rsidP="00392279">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38C571D3" w14:textId="77777777" w:rsidR="00013BAD" w:rsidRPr="00424894" w:rsidRDefault="50FB28E1" w:rsidP="00392279">
      <w:pPr>
        <w:pStyle w:val="Heading2"/>
        <w:spacing w:before="0" w:line="240" w:lineRule="auto"/>
        <w:rPr>
          <w:rFonts w:ascii="Times New Roman" w:hAnsi="Times New Roman" w:cs="Times New Roman"/>
          <w:color w:val="auto"/>
          <w:sz w:val="24"/>
          <w:szCs w:val="24"/>
        </w:rPr>
      </w:pPr>
      <w:bookmarkStart w:id="2" w:name="_Toc17721991"/>
      <w:r w:rsidRPr="00424894">
        <w:rPr>
          <w:rFonts w:ascii="Times New Roman" w:hAnsi="Times New Roman" w:cs="Times New Roman"/>
          <w:color w:val="auto"/>
          <w:sz w:val="24"/>
          <w:szCs w:val="24"/>
        </w:rPr>
        <w:lastRenderedPageBreak/>
        <w:t>Student Enrollment Data</w:t>
      </w:r>
      <w:bookmarkEnd w:id="2"/>
    </w:p>
    <w:p w14:paraId="09AC83B2" w14:textId="77777777" w:rsidR="50FB28E1" w:rsidRPr="00424894" w:rsidRDefault="50FB28E1" w:rsidP="00392279">
      <w:pPr>
        <w:rPr>
          <w:rFonts w:ascii="Times New Roman" w:hAnsi="Times New Roman" w:cs="Times New Roman"/>
          <w:sz w:val="24"/>
          <w:szCs w:val="24"/>
        </w:rPr>
      </w:pPr>
    </w:p>
    <w:p w14:paraId="3A45078D" w14:textId="77777777" w:rsidR="50FB28E1" w:rsidRPr="00424894" w:rsidRDefault="50FB28E1" w:rsidP="00392279">
      <w:pPr>
        <w:spacing w:after="0" w:line="240" w:lineRule="auto"/>
        <w:rPr>
          <w:rFonts w:ascii="Times New Roman" w:hAnsi="Times New Roman" w:cs="Times New Roman"/>
          <w:i/>
          <w:iCs/>
          <w:sz w:val="24"/>
          <w:szCs w:val="24"/>
        </w:rPr>
      </w:pPr>
      <w:r>
        <w:br/>
      </w:r>
      <w:r>
        <w:rPr>
          <w:noProof/>
        </w:rPr>
        <w:drawing>
          <wp:inline distT="0" distB="0" distL="0" distR="0" wp14:anchorId="0B0DF51B" wp14:editId="47404EDB">
            <wp:extent cx="5943600" cy="3714750"/>
            <wp:effectExtent l="0" t="0" r="0" b="0"/>
            <wp:docPr id="278008572" name="Picture 19608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814484"/>
                    <pic:cNvPicPr/>
                  </pic:nvPicPr>
                  <pic:blipFill>
                    <a:blip r:embed="rId13">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sidR="7CA19667" w:rsidRPr="7CA19667">
        <w:rPr>
          <w:rFonts w:ascii="Times New Roman" w:hAnsi="Times New Roman" w:cs="Times New Roman"/>
          <w:i/>
          <w:iCs/>
          <w:sz w:val="24"/>
          <w:szCs w:val="24"/>
        </w:rPr>
        <w:t xml:space="preserve">Figure 1:  </w:t>
      </w:r>
      <w:r w:rsidR="7CA19667" w:rsidRPr="7CA19667">
        <w:rPr>
          <w:rFonts w:ascii="Times New Roman" w:hAnsi="Times New Roman" w:cs="Times New Roman"/>
          <w:sz w:val="24"/>
          <w:szCs w:val="24"/>
        </w:rPr>
        <w:t>FTES – Fall Terms</w:t>
      </w:r>
    </w:p>
    <w:p w14:paraId="053F756E" w14:textId="77777777" w:rsidR="50FB28E1" w:rsidRPr="00424894" w:rsidRDefault="50FB28E1" w:rsidP="00392279">
      <w:pPr>
        <w:spacing w:after="0" w:line="240" w:lineRule="auto"/>
        <w:rPr>
          <w:rFonts w:ascii="Times New Roman" w:hAnsi="Times New Roman" w:cs="Times New Roman"/>
          <w:sz w:val="24"/>
          <w:szCs w:val="24"/>
        </w:rPr>
      </w:pPr>
      <w:r>
        <w:lastRenderedPageBreak/>
        <w:br/>
      </w:r>
      <w:r>
        <w:rPr>
          <w:noProof/>
        </w:rPr>
        <w:drawing>
          <wp:inline distT="0" distB="0" distL="0" distR="0" wp14:anchorId="3676DE80" wp14:editId="58C6F669">
            <wp:extent cx="5943600" cy="3686175"/>
            <wp:effectExtent l="0" t="0" r="0" b="0"/>
            <wp:docPr id="1150860418" name="Picture 198720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207778"/>
                    <pic:cNvPicPr/>
                  </pic:nvPicPr>
                  <pic:blipFill>
                    <a:blip r:embed="rId14">
                      <a:extLst>
                        <a:ext uri="{28A0092B-C50C-407E-A947-70E740481C1C}">
                          <a14:useLocalDpi xmlns:a14="http://schemas.microsoft.com/office/drawing/2010/main" val="0"/>
                        </a:ext>
                      </a:extLst>
                    </a:blip>
                    <a:stretch>
                      <a:fillRect/>
                    </a:stretch>
                  </pic:blipFill>
                  <pic:spPr>
                    <a:xfrm>
                      <a:off x="0" y="0"/>
                      <a:ext cx="5943600" cy="3686175"/>
                    </a:xfrm>
                    <a:prstGeom prst="rect">
                      <a:avLst/>
                    </a:prstGeom>
                  </pic:spPr>
                </pic:pic>
              </a:graphicData>
            </a:graphic>
          </wp:inline>
        </w:drawing>
      </w:r>
    </w:p>
    <w:p w14:paraId="6E88C231" w14:textId="77777777" w:rsidR="50FB28E1" w:rsidRPr="00424894" w:rsidRDefault="7CA19667" w:rsidP="00392279">
      <w:pPr>
        <w:rPr>
          <w:rFonts w:ascii="Times New Roman" w:hAnsi="Times New Roman" w:cs="Times New Roman"/>
          <w:sz w:val="24"/>
          <w:szCs w:val="24"/>
        </w:rPr>
      </w:pPr>
      <w:r w:rsidRPr="7CA19667">
        <w:rPr>
          <w:rFonts w:ascii="Times New Roman" w:hAnsi="Times New Roman" w:cs="Times New Roman"/>
          <w:i/>
          <w:iCs/>
          <w:sz w:val="24"/>
          <w:szCs w:val="24"/>
        </w:rPr>
        <w:t>Figure 2</w:t>
      </w:r>
      <w:r w:rsidRPr="7CA19667">
        <w:rPr>
          <w:rFonts w:ascii="Times New Roman" w:hAnsi="Times New Roman" w:cs="Times New Roman"/>
          <w:sz w:val="24"/>
          <w:szCs w:val="24"/>
        </w:rPr>
        <w:t>: Unduplicated Head Count – Fall Terms</w:t>
      </w:r>
      <w:r w:rsidR="22CCFA4D">
        <w:br/>
      </w:r>
      <w:r w:rsidR="22CCFA4D">
        <w:br/>
      </w:r>
      <w:r w:rsidR="22CCFA4D">
        <w:rPr>
          <w:noProof/>
        </w:rPr>
        <w:lastRenderedPageBreak/>
        <w:drawing>
          <wp:inline distT="0" distB="0" distL="0" distR="0" wp14:anchorId="5A5B7CFD" wp14:editId="61573044">
            <wp:extent cx="5943600" cy="3324225"/>
            <wp:effectExtent l="0" t="0" r="0" b="0"/>
            <wp:docPr id="1923291312" name="Picture 190298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983308"/>
                    <pic:cNvPicPr/>
                  </pic:nvPicPr>
                  <pic:blipFill>
                    <a:blip r:embed="rId15">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r w:rsidRPr="7CA19667">
        <w:rPr>
          <w:rFonts w:ascii="Times New Roman" w:hAnsi="Times New Roman" w:cs="Times New Roman"/>
          <w:i/>
          <w:iCs/>
          <w:sz w:val="24"/>
          <w:szCs w:val="24"/>
        </w:rPr>
        <w:t>Figure 3</w:t>
      </w:r>
      <w:r w:rsidRPr="7CA19667">
        <w:rPr>
          <w:rFonts w:ascii="Times New Roman" w:hAnsi="Times New Roman" w:cs="Times New Roman"/>
          <w:sz w:val="24"/>
          <w:szCs w:val="24"/>
        </w:rPr>
        <w:t>: FTES – Spring Terms</w:t>
      </w:r>
    </w:p>
    <w:p w14:paraId="0F8ECBB6" w14:textId="77777777" w:rsidR="50FB28E1" w:rsidRPr="00424894" w:rsidRDefault="50FB28E1" w:rsidP="00392279">
      <w:pPr>
        <w:rPr>
          <w:rFonts w:ascii="Times New Roman" w:hAnsi="Times New Roman" w:cs="Times New Roman"/>
          <w:sz w:val="24"/>
          <w:szCs w:val="24"/>
        </w:rPr>
      </w:pPr>
      <w:r>
        <w:lastRenderedPageBreak/>
        <w:br/>
      </w:r>
      <w:r>
        <w:rPr>
          <w:noProof/>
        </w:rPr>
        <w:drawing>
          <wp:inline distT="0" distB="0" distL="0" distR="0" wp14:anchorId="07A1B6C5" wp14:editId="55922EFE">
            <wp:extent cx="5600700" cy="3619500"/>
            <wp:effectExtent l="0" t="0" r="0" b="0"/>
            <wp:docPr id="1424655970" name="Picture 10663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35104"/>
                    <pic:cNvPicPr/>
                  </pic:nvPicPr>
                  <pic:blipFill>
                    <a:blip r:embed="rId16">
                      <a:extLst>
                        <a:ext uri="{28A0092B-C50C-407E-A947-70E740481C1C}">
                          <a14:useLocalDpi xmlns:a14="http://schemas.microsoft.com/office/drawing/2010/main" val="0"/>
                        </a:ext>
                      </a:extLst>
                    </a:blip>
                    <a:stretch>
                      <a:fillRect/>
                    </a:stretch>
                  </pic:blipFill>
                  <pic:spPr>
                    <a:xfrm>
                      <a:off x="0" y="0"/>
                      <a:ext cx="5600700" cy="3619500"/>
                    </a:xfrm>
                    <a:prstGeom prst="rect">
                      <a:avLst/>
                    </a:prstGeom>
                  </pic:spPr>
                </pic:pic>
              </a:graphicData>
            </a:graphic>
          </wp:inline>
        </w:drawing>
      </w:r>
      <w:r w:rsidR="7CA19667" w:rsidRPr="7CA19667">
        <w:rPr>
          <w:rFonts w:ascii="Times New Roman" w:hAnsi="Times New Roman" w:cs="Times New Roman"/>
          <w:i/>
          <w:iCs/>
          <w:sz w:val="24"/>
          <w:szCs w:val="24"/>
        </w:rPr>
        <w:t xml:space="preserve">Figure 4: </w:t>
      </w:r>
      <w:r w:rsidR="7CA19667" w:rsidRPr="7CA19667">
        <w:rPr>
          <w:rFonts w:ascii="Times New Roman" w:hAnsi="Times New Roman" w:cs="Times New Roman"/>
          <w:sz w:val="24"/>
          <w:szCs w:val="24"/>
        </w:rPr>
        <w:t>Unduplicated Head Counts – Spring Terms</w:t>
      </w:r>
    </w:p>
    <w:p w14:paraId="7429CCF8" w14:textId="77777777" w:rsidR="00BA53F3" w:rsidRDefault="50FB28E1" w:rsidP="00392279">
      <w:pPr>
        <w:rPr>
          <w:rFonts w:ascii="Times New Roman" w:hAnsi="Times New Roman" w:cs="Times New Roman"/>
          <w:sz w:val="24"/>
          <w:szCs w:val="24"/>
        </w:rPr>
      </w:pPr>
      <w:r w:rsidRPr="00424894">
        <w:rPr>
          <w:rFonts w:ascii="Times New Roman" w:hAnsi="Times New Roman" w:cs="Times New Roman"/>
          <w:sz w:val="24"/>
          <w:szCs w:val="24"/>
        </w:rPr>
        <w:t>Figures 1-4 show enrollment trends by semester for FTES and Unduplicated Head Count. Fall enrollments rose sharply from 2016 to 2017 but declined slightly in 2018. Spring enrollments also rose sharply in 2016, and have continued to rise the past two years.</w:t>
      </w:r>
    </w:p>
    <w:p w14:paraId="02A94DB8" w14:textId="77777777" w:rsidR="00BA53F3" w:rsidRDefault="00BA53F3" w:rsidP="00392279">
      <w:pPr>
        <w:rPr>
          <w:rFonts w:ascii="Times New Roman" w:hAnsi="Times New Roman" w:cs="Times New Roman"/>
          <w:sz w:val="24"/>
          <w:szCs w:val="24"/>
        </w:rPr>
      </w:pPr>
      <w:r>
        <w:rPr>
          <w:rFonts w:ascii="Times New Roman" w:hAnsi="Times New Roman" w:cs="Times New Roman"/>
          <w:sz w:val="24"/>
          <w:szCs w:val="24"/>
        </w:rPr>
        <w:br w:type="page"/>
      </w:r>
    </w:p>
    <w:p w14:paraId="341736A1" w14:textId="77777777" w:rsidR="50FB28E1" w:rsidRPr="00424894" w:rsidRDefault="22CCFA4D"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lastRenderedPageBreak/>
        <w:t>Table: First-Time Student Count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4680"/>
      </w:tblGrid>
      <w:tr w:rsidR="22CCFA4D" w:rsidRPr="00424894" w14:paraId="118DA8FB" w14:textId="77777777" w:rsidTr="3ED0BA5F">
        <w:tc>
          <w:tcPr>
            <w:tcW w:w="4680" w:type="dxa"/>
          </w:tcPr>
          <w:p w14:paraId="79978D76"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Fall Term</w:t>
            </w:r>
          </w:p>
        </w:tc>
        <w:tc>
          <w:tcPr>
            <w:tcW w:w="4680" w:type="dxa"/>
          </w:tcPr>
          <w:p w14:paraId="461AE9F1"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First-Time Student Count</w:t>
            </w:r>
          </w:p>
        </w:tc>
      </w:tr>
      <w:tr w:rsidR="22CCFA4D" w:rsidRPr="00424894" w14:paraId="10A00BA0" w14:textId="77777777" w:rsidTr="3ED0BA5F">
        <w:tc>
          <w:tcPr>
            <w:tcW w:w="4680" w:type="dxa"/>
          </w:tcPr>
          <w:p w14:paraId="02986447"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2014</w:t>
            </w:r>
          </w:p>
        </w:tc>
        <w:tc>
          <w:tcPr>
            <w:tcW w:w="4680" w:type="dxa"/>
          </w:tcPr>
          <w:p w14:paraId="2B4BA906"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1,820</w:t>
            </w:r>
          </w:p>
        </w:tc>
      </w:tr>
      <w:tr w:rsidR="22CCFA4D" w:rsidRPr="00424894" w14:paraId="65BBA464" w14:textId="77777777" w:rsidTr="3ED0BA5F">
        <w:tc>
          <w:tcPr>
            <w:tcW w:w="4680" w:type="dxa"/>
          </w:tcPr>
          <w:p w14:paraId="66EAA555"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2015</w:t>
            </w:r>
          </w:p>
        </w:tc>
        <w:tc>
          <w:tcPr>
            <w:tcW w:w="4680" w:type="dxa"/>
          </w:tcPr>
          <w:p w14:paraId="52D58E29"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1,923</w:t>
            </w:r>
          </w:p>
        </w:tc>
      </w:tr>
      <w:tr w:rsidR="22CCFA4D" w:rsidRPr="00424894" w14:paraId="774B7DA6" w14:textId="77777777" w:rsidTr="3ED0BA5F">
        <w:tc>
          <w:tcPr>
            <w:tcW w:w="4680" w:type="dxa"/>
          </w:tcPr>
          <w:p w14:paraId="6A9E86F0"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2016</w:t>
            </w:r>
          </w:p>
        </w:tc>
        <w:tc>
          <w:tcPr>
            <w:tcW w:w="4680" w:type="dxa"/>
          </w:tcPr>
          <w:p w14:paraId="5EAB93A1"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1,808</w:t>
            </w:r>
          </w:p>
        </w:tc>
      </w:tr>
      <w:tr w:rsidR="22CCFA4D" w:rsidRPr="00424894" w14:paraId="159A2EE4" w14:textId="77777777" w:rsidTr="3ED0BA5F">
        <w:tc>
          <w:tcPr>
            <w:tcW w:w="4680" w:type="dxa"/>
          </w:tcPr>
          <w:p w14:paraId="2620344E"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2017</w:t>
            </w:r>
          </w:p>
        </w:tc>
        <w:tc>
          <w:tcPr>
            <w:tcW w:w="4680" w:type="dxa"/>
          </w:tcPr>
          <w:p w14:paraId="3C835680"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1,902</w:t>
            </w:r>
          </w:p>
        </w:tc>
      </w:tr>
      <w:tr w:rsidR="22CCFA4D" w:rsidRPr="00424894" w14:paraId="4E8B83D5" w14:textId="77777777" w:rsidTr="3ED0BA5F">
        <w:tc>
          <w:tcPr>
            <w:tcW w:w="4680" w:type="dxa"/>
          </w:tcPr>
          <w:p w14:paraId="570591C1"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2018</w:t>
            </w:r>
          </w:p>
        </w:tc>
        <w:tc>
          <w:tcPr>
            <w:tcW w:w="4680" w:type="dxa"/>
          </w:tcPr>
          <w:p w14:paraId="0BB58A69"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1,614</w:t>
            </w:r>
          </w:p>
        </w:tc>
      </w:tr>
      <w:tr w:rsidR="22CCFA4D" w:rsidRPr="00424894" w14:paraId="03DEA667" w14:textId="77777777" w:rsidTr="3ED0BA5F">
        <w:tc>
          <w:tcPr>
            <w:tcW w:w="4680" w:type="dxa"/>
          </w:tcPr>
          <w:p w14:paraId="594D6A3A"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Five-Year Average</w:t>
            </w:r>
          </w:p>
        </w:tc>
        <w:tc>
          <w:tcPr>
            <w:tcW w:w="4680" w:type="dxa"/>
          </w:tcPr>
          <w:p w14:paraId="09F129D6"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1,813</w:t>
            </w:r>
          </w:p>
        </w:tc>
      </w:tr>
    </w:tbl>
    <w:p w14:paraId="29CE901C" w14:textId="28436B6F" w:rsidR="3ED0BA5F" w:rsidRDefault="3ED0BA5F"/>
    <w:p w14:paraId="0FA25E9D" w14:textId="77777777" w:rsidR="22CCFA4D" w:rsidRPr="00424894" w:rsidRDefault="0041533E" w:rsidP="00392279">
      <w:pPr>
        <w:spacing w:after="160" w:line="259" w:lineRule="auto"/>
        <w:rPr>
          <w:rFonts w:ascii="Times New Roman" w:eastAsia="Calibri" w:hAnsi="Times New Roman" w:cs="Times New Roman"/>
          <w:sz w:val="24"/>
          <w:szCs w:val="24"/>
        </w:rPr>
      </w:pPr>
      <w:hyperlink r:id="rId17">
        <w:r w:rsidR="22CCFA4D" w:rsidRPr="00424894">
          <w:rPr>
            <w:rStyle w:val="Hyperlink"/>
            <w:rFonts w:ascii="Times New Roman" w:eastAsia="Calibri" w:hAnsi="Times New Roman" w:cs="Times New Roman"/>
            <w:color w:val="0000FF"/>
            <w:sz w:val="24"/>
            <w:szCs w:val="24"/>
          </w:rPr>
          <w:t>https://datamart.cccco.edu/Students/Enrollment_Status.aspx</w:t>
        </w:r>
      </w:hyperlink>
    </w:p>
    <w:p w14:paraId="6314726B" w14:textId="77777777" w:rsidR="00BA53F3" w:rsidRDefault="22CCFA4D" w:rsidP="00392279">
      <w:pPr>
        <w:rPr>
          <w:rFonts w:ascii="Times New Roman" w:eastAsia="Calibri" w:hAnsi="Times New Roman" w:cs="Times New Roman"/>
          <w:sz w:val="24"/>
          <w:szCs w:val="24"/>
        </w:rPr>
      </w:pPr>
      <w:r w:rsidRPr="00424894">
        <w:rPr>
          <w:rFonts w:ascii="Times New Roman" w:eastAsia="Calibri" w:hAnsi="Times New Roman" w:cs="Times New Roman"/>
          <w:sz w:val="24"/>
          <w:szCs w:val="24"/>
        </w:rPr>
        <w:t xml:space="preserve">The table above includes first-time students of all ages.  Approximately 75% of these students come from local feeder high schools within one year of graduation.   </w:t>
      </w:r>
    </w:p>
    <w:p w14:paraId="2276545B" w14:textId="77777777" w:rsidR="22CCFA4D" w:rsidRPr="00424894" w:rsidRDefault="22CCFA4D" w:rsidP="00392279">
      <w:pPr>
        <w:rPr>
          <w:rFonts w:ascii="Times New Roman" w:eastAsia="Calibri" w:hAnsi="Times New Roman" w:cs="Times New Roman"/>
          <w:sz w:val="24"/>
          <w:szCs w:val="24"/>
        </w:rPr>
      </w:pPr>
      <w:r w:rsidRPr="00424894">
        <w:rPr>
          <w:rFonts w:ascii="Times New Roman" w:hAnsi="Times New Roman" w:cs="Times New Roman"/>
          <w:sz w:val="24"/>
          <w:szCs w:val="24"/>
        </w:rPr>
        <w:br/>
      </w:r>
    </w:p>
    <w:p w14:paraId="308EE699" w14:textId="77777777" w:rsidR="22CCFA4D" w:rsidRPr="00424894" w:rsidRDefault="22CCFA4D" w:rsidP="00392279">
      <w:pPr>
        <w:rPr>
          <w:rFonts w:ascii="Times New Roman" w:hAnsi="Times New Roman" w:cs="Times New Roman"/>
          <w:sz w:val="24"/>
          <w:szCs w:val="24"/>
        </w:rPr>
      </w:pPr>
      <w:r>
        <w:rPr>
          <w:noProof/>
        </w:rPr>
        <w:lastRenderedPageBreak/>
        <w:drawing>
          <wp:inline distT="0" distB="0" distL="0" distR="0" wp14:anchorId="673D002A" wp14:editId="1051CDF1">
            <wp:extent cx="5514975" cy="3228975"/>
            <wp:effectExtent l="0" t="0" r="0" b="0"/>
            <wp:docPr id="1687054691" name="Picture 96879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795864"/>
                    <pic:cNvPicPr/>
                  </pic:nvPicPr>
                  <pic:blipFill>
                    <a:blip r:embed="rId18">
                      <a:extLst>
                        <a:ext uri="{28A0092B-C50C-407E-A947-70E740481C1C}">
                          <a14:useLocalDpi xmlns:a14="http://schemas.microsoft.com/office/drawing/2010/main" val="0"/>
                        </a:ext>
                      </a:extLst>
                    </a:blip>
                    <a:stretch>
                      <a:fillRect/>
                    </a:stretch>
                  </pic:blipFill>
                  <pic:spPr>
                    <a:xfrm>
                      <a:off x="0" y="0"/>
                      <a:ext cx="5514975" cy="3228975"/>
                    </a:xfrm>
                    <a:prstGeom prst="rect">
                      <a:avLst/>
                    </a:prstGeom>
                  </pic:spPr>
                </pic:pic>
              </a:graphicData>
            </a:graphic>
          </wp:inline>
        </w:drawing>
      </w:r>
      <w:r w:rsidR="7CA19667" w:rsidRPr="7CA19667">
        <w:rPr>
          <w:rFonts w:ascii="Times New Roman" w:hAnsi="Times New Roman" w:cs="Times New Roman"/>
          <w:i/>
          <w:iCs/>
          <w:sz w:val="24"/>
          <w:szCs w:val="24"/>
        </w:rPr>
        <w:t xml:space="preserve">Figure : </w:t>
      </w:r>
      <w:r w:rsidR="7CA19667" w:rsidRPr="7CA19667">
        <w:rPr>
          <w:rFonts w:ascii="Times New Roman" w:hAnsi="Times New Roman" w:cs="Times New Roman"/>
          <w:sz w:val="24"/>
          <w:szCs w:val="24"/>
        </w:rPr>
        <w:t>SBVC Student Veterans</w:t>
      </w:r>
    </w:p>
    <w:p w14:paraId="7531569E" w14:textId="77777777" w:rsidR="22CCFA4D" w:rsidRPr="00424894" w:rsidRDefault="22CCFA4D" w:rsidP="00392279">
      <w:pPr>
        <w:rPr>
          <w:rFonts w:ascii="Times New Roman" w:eastAsia="Calibri" w:hAnsi="Times New Roman" w:cs="Times New Roman"/>
          <w:sz w:val="24"/>
          <w:szCs w:val="24"/>
        </w:rPr>
      </w:pPr>
    </w:p>
    <w:p w14:paraId="00D4DFD7" w14:textId="77777777" w:rsidR="008178FF" w:rsidRPr="00424894" w:rsidRDefault="008178FF" w:rsidP="00392279">
      <w:pPr>
        <w:pStyle w:val="Heading2"/>
        <w:spacing w:before="0" w:line="240" w:lineRule="auto"/>
        <w:rPr>
          <w:rFonts w:ascii="Times New Roman" w:hAnsi="Times New Roman" w:cs="Times New Roman"/>
          <w:color w:val="auto"/>
          <w:sz w:val="24"/>
          <w:szCs w:val="24"/>
        </w:rPr>
      </w:pPr>
    </w:p>
    <w:p w14:paraId="019BF913" w14:textId="77777777" w:rsidR="00BA53F3" w:rsidRDefault="00BA53F3" w:rsidP="00392279">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57AF09B2" w14:textId="77777777" w:rsidR="00013BAD" w:rsidRPr="00424894" w:rsidRDefault="00013BAD" w:rsidP="00392279">
      <w:pPr>
        <w:pStyle w:val="Heading2"/>
        <w:spacing w:before="0" w:line="240" w:lineRule="auto"/>
        <w:rPr>
          <w:rFonts w:ascii="Times New Roman" w:hAnsi="Times New Roman" w:cs="Times New Roman"/>
          <w:color w:val="auto"/>
          <w:sz w:val="24"/>
          <w:szCs w:val="24"/>
        </w:rPr>
      </w:pPr>
      <w:bookmarkStart w:id="3" w:name="_Toc17721992"/>
      <w:r w:rsidRPr="00424894">
        <w:rPr>
          <w:rFonts w:ascii="Times New Roman" w:hAnsi="Times New Roman" w:cs="Times New Roman"/>
          <w:color w:val="auto"/>
          <w:sz w:val="24"/>
          <w:szCs w:val="24"/>
        </w:rPr>
        <w:lastRenderedPageBreak/>
        <w:t>Labor Market Data</w:t>
      </w:r>
      <w:bookmarkEnd w:id="3"/>
    </w:p>
    <w:p w14:paraId="7113D50D" w14:textId="77777777" w:rsidR="00013BAD" w:rsidRPr="00424894" w:rsidRDefault="00013BAD" w:rsidP="00392279">
      <w:pPr>
        <w:spacing w:after="0" w:line="240" w:lineRule="auto"/>
        <w:rPr>
          <w:rFonts w:ascii="Times New Roman" w:hAnsi="Times New Roman" w:cs="Times New Roman"/>
          <w:sz w:val="24"/>
          <w:szCs w:val="24"/>
        </w:rPr>
      </w:pPr>
    </w:p>
    <w:p w14:paraId="20E14E15" w14:textId="77777777" w:rsidR="00013BAD" w:rsidRPr="00424894" w:rsidRDefault="0090113C"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7E7D46EE" w14:textId="77777777" w:rsidR="008178FF" w:rsidRPr="00424894" w:rsidRDefault="008178FF" w:rsidP="00392279">
      <w:pPr>
        <w:pStyle w:val="Heading2"/>
        <w:spacing w:before="0" w:line="240" w:lineRule="auto"/>
        <w:rPr>
          <w:rFonts w:ascii="Times New Roman" w:hAnsi="Times New Roman" w:cs="Times New Roman"/>
          <w:color w:val="auto"/>
          <w:sz w:val="24"/>
          <w:szCs w:val="24"/>
        </w:rPr>
      </w:pPr>
    </w:p>
    <w:p w14:paraId="2717075B" w14:textId="77777777" w:rsidR="008178FF" w:rsidRPr="00424894" w:rsidRDefault="008178FF" w:rsidP="00392279">
      <w:pPr>
        <w:pStyle w:val="Heading2"/>
        <w:spacing w:before="0" w:line="240" w:lineRule="auto"/>
        <w:rPr>
          <w:rFonts w:ascii="Times New Roman" w:hAnsi="Times New Roman" w:cs="Times New Roman"/>
          <w:color w:val="auto"/>
          <w:sz w:val="24"/>
          <w:szCs w:val="24"/>
        </w:rPr>
      </w:pPr>
    </w:p>
    <w:p w14:paraId="3982014E" w14:textId="77777777" w:rsidR="0097170F" w:rsidRDefault="0097170F" w:rsidP="00392279">
      <w:pPr>
        <w:rPr>
          <w:rFonts w:ascii="Times New Roman" w:hAnsi="Times New Roman" w:cs="Times New Roman"/>
          <w:sz w:val="24"/>
          <w:szCs w:val="24"/>
        </w:rPr>
      </w:pPr>
      <w:r>
        <w:rPr>
          <w:rFonts w:ascii="Times New Roman" w:hAnsi="Times New Roman" w:cs="Times New Roman"/>
          <w:sz w:val="24"/>
          <w:szCs w:val="24"/>
        </w:rPr>
        <w:t>ACCJC data</w:t>
      </w:r>
    </w:p>
    <w:p w14:paraId="4B78DF9B" w14:textId="77777777" w:rsidR="0097170F" w:rsidRDefault="0097170F" w:rsidP="00392279">
      <w:pPr>
        <w:rPr>
          <w:rFonts w:ascii="Times New Roman" w:hAnsi="Times New Roman" w:cs="Times New Roman"/>
          <w:sz w:val="24"/>
          <w:szCs w:val="24"/>
        </w:rPr>
      </w:pPr>
      <w:r>
        <w:rPr>
          <w:rFonts w:ascii="Times New Roman" w:hAnsi="Times New Roman" w:cs="Times New Roman"/>
          <w:sz w:val="24"/>
          <w:szCs w:val="24"/>
        </w:rPr>
        <w:t>Estimates</w:t>
      </w:r>
    </w:p>
    <w:p w14:paraId="77272814" w14:textId="77777777" w:rsidR="00AD7AF8" w:rsidRPr="0097170F" w:rsidRDefault="00AD7AF8" w:rsidP="00392279">
      <w:pPr>
        <w:rPr>
          <w:rFonts w:ascii="Times New Roman" w:hAnsi="Times New Roman" w:cs="Times New Roman"/>
          <w:sz w:val="24"/>
          <w:szCs w:val="24"/>
        </w:rPr>
      </w:pPr>
      <w:r w:rsidRPr="00424894">
        <w:rPr>
          <w:rFonts w:ascii="Times New Roman" w:hAnsi="Times New Roman" w:cs="Times New Roman"/>
          <w:sz w:val="24"/>
          <w:szCs w:val="24"/>
        </w:rPr>
        <w:br w:type="page"/>
      </w:r>
    </w:p>
    <w:p w14:paraId="34398140" w14:textId="77777777" w:rsidR="00013BAD" w:rsidRPr="00424894" w:rsidRDefault="00013BAD" w:rsidP="00392279">
      <w:pPr>
        <w:pStyle w:val="Heading2"/>
        <w:spacing w:before="0" w:line="240" w:lineRule="auto"/>
        <w:rPr>
          <w:rFonts w:ascii="Times New Roman" w:hAnsi="Times New Roman" w:cs="Times New Roman"/>
          <w:color w:val="auto"/>
          <w:sz w:val="24"/>
          <w:szCs w:val="24"/>
        </w:rPr>
      </w:pPr>
      <w:bookmarkStart w:id="4" w:name="_Toc17721993"/>
      <w:r w:rsidRPr="00424894">
        <w:rPr>
          <w:rFonts w:ascii="Times New Roman" w:hAnsi="Times New Roman" w:cs="Times New Roman"/>
          <w:color w:val="auto"/>
          <w:sz w:val="24"/>
          <w:szCs w:val="24"/>
        </w:rPr>
        <w:lastRenderedPageBreak/>
        <w:t>Demographic Data</w:t>
      </w:r>
      <w:bookmarkEnd w:id="4"/>
    </w:p>
    <w:p w14:paraId="1D204301" w14:textId="77777777" w:rsidR="00013BAD" w:rsidRPr="00424894" w:rsidRDefault="00013BAD" w:rsidP="00392279">
      <w:pPr>
        <w:spacing w:after="0" w:line="240" w:lineRule="auto"/>
        <w:rPr>
          <w:rFonts w:ascii="Times New Roman" w:hAnsi="Times New Roman" w:cs="Times New Roman"/>
          <w:sz w:val="24"/>
          <w:szCs w:val="24"/>
        </w:rPr>
      </w:pPr>
    </w:p>
    <w:p w14:paraId="79B72D2A" w14:textId="77777777" w:rsidR="50FB28E1" w:rsidRPr="00424894" w:rsidRDefault="50FB28E1" w:rsidP="00392279">
      <w:pPr>
        <w:spacing w:after="0" w:line="240" w:lineRule="auto"/>
        <w:rPr>
          <w:rFonts w:ascii="Times New Roman" w:hAnsi="Times New Roman" w:cs="Times New Roman"/>
          <w:sz w:val="24"/>
          <w:szCs w:val="24"/>
        </w:rPr>
      </w:pPr>
      <w:r>
        <w:rPr>
          <w:noProof/>
        </w:rPr>
        <w:drawing>
          <wp:inline distT="0" distB="0" distL="0" distR="0" wp14:anchorId="60AA1EC7" wp14:editId="0D82CBF1">
            <wp:extent cx="5943600" cy="3419475"/>
            <wp:effectExtent l="0" t="0" r="0" b="0"/>
            <wp:docPr id="1890938113" name="Picture 85244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445969"/>
                    <pic:cNvPicPr/>
                  </pic:nvPicPr>
                  <pic:blipFill>
                    <a:blip r:embed="rId19">
                      <a:extLst>
                        <a:ext uri="{28A0092B-C50C-407E-A947-70E740481C1C}">
                          <a14:useLocalDpi xmlns:a14="http://schemas.microsoft.com/office/drawing/2010/main" val="0"/>
                        </a:ext>
                      </a:extLst>
                    </a:blip>
                    <a:stretch>
                      <a:fillRect/>
                    </a:stretch>
                  </pic:blipFill>
                  <pic:spPr>
                    <a:xfrm>
                      <a:off x="0" y="0"/>
                      <a:ext cx="5943600" cy="3419475"/>
                    </a:xfrm>
                    <a:prstGeom prst="rect">
                      <a:avLst/>
                    </a:prstGeom>
                  </pic:spPr>
                </pic:pic>
              </a:graphicData>
            </a:graphic>
          </wp:inline>
        </w:drawing>
      </w:r>
      <w:r w:rsidR="7CA19667" w:rsidRPr="7CA19667">
        <w:rPr>
          <w:rFonts w:ascii="Times New Roman" w:hAnsi="Times New Roman" w:cs="Times New Roman"/>
          <w:i/>
          <w:iCs/>
          <w:sz w:val="24"/>
          <w:szCs w:val="24"/>
        </w:rPr>
        <w:t>Figure ?</w:t>
      </w:r>
      <w:r w:rsidR="7CA19667" w:rsidRPr="7CA19667">
        <w:rPr>
          <w:rFonts w:ascii="Times New Roman" w:hAnsi="Times New Roman" w:cs="Times New Roman"/>
          <w:sz w:val="24"/>
          <w:szCs w:val="24"/>
        </w:rPr>
        <w:t>: 2017-2918 Ethnic Enrollment Breakdown</w:t>
      </w:r>
    </w:p>
    <w:p w14:paraId="034CA01E" w14:textId="77777777" w:rsidR="50FB28E1" w:rsidRPr="00424894" w:rsidRDefault="50FB28E1" w:rsidP="00392279">
      <w:pPr>
        <w:rPr>
          <w:rFonts w:ascii="Times New Roman" w:hAnsi="Times New Roman" w:cs="Times New Roman"/>
          <w:sz w:val="24"/>
          <w:szCs w:val="24"/>
        </w:rPr>
      </w:pPr>
    </w:p>
    <w:p w14:paraId="2DA75C1E" w14:textId="77777777" w:rsidR="50FB28E1" w:rsidRPr="00424894" w:rsidRDefault="50FB28E1" w:rsidP="00392279">
      <w:pPr>
        <w:rPr>
          <w:rFonts w:ascii="Times New Roman" w:hAnsi="Times New Roman" w:cs="Times New Roman"/>
          <w:sz w:val="24"/>
          <w:szCs w:val="24"/>
        </w:rPr>
      </w:pPr>
      <w:r w:rsidRPr="00424894">
        <w:rPr>
          <w:rFonts w:ascii="Times New Roman" w:hAnsi="Times New Roman" w:cs="Times New Roman"/>
          <w:sz w:val="24"/>
          <w:szCs w:val="24"/>
        </w:rPr>
        <w:t xml:space="preserve">SBVC is a Hispanic Serving Institution with over 66% of students identifying as Hispanic. White Non-Hispanic and African-Americans make up just over 25% of the school population.  American Indian/Alaskan Native, Asian, Filipino, Multi-Ethnic, Pacific Islander, and students </w:t>
      </w:r>
      <w:r w:rsidR="00A6685C" w:rsidRPr="00424894">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31CBB1C1" wp14:editId="6E6F00AB">
            <wp:simplePos x="0" y="0"/>
            <wp:positionH relativeFrom="column">
              <wp:posOffset>19973</wp:posOffset>
            </wp:positionH>
            <wp:positionV relativeFrom="paragraph">
              <wp:posOffset>263063</wp:posOffset>
            </wp:positionV>
            <wp:extent cx="4572000" cy="3086100"/>
            <wp:effectExtent l="0" t="0" r="0" b="0"/>
            <wp:wrapTopAndBottom/>
            <wp:docPr id="2134984412" name="Picture 213498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086100"/>
                    </a:xfrm>
                    <a:prstGeom prst="rect">
                      <a:avLst/>
                    </a:prstGeom>
                  </pic:spPr>
                </pic:pic>
              </a:graphicData>
            </a:graphic>
          </wp:anchor>
        </w:drawing>
      </w:r>
      <w:r w:rsidRPr="00424894">
        <w:rPr>
          <w:rFonts w:ascii="Times New Roman" w:hAnsi="Times New Roman" w:cs="Times New Roman"/>
          <w:sz w:val="24"/>
          <w:szCs w:val="24"/>
        </w:rPr>
        <w:t xml:space="preserve">who did not specify an ethnicity compose the remainder combined make </w:t>
      </w:r>
      <w:r w:rsidR="00AD7AF8" w:rsidRPr="00424894">
        <w:rPr>
          <w:rFonts w:ascii="Times New Roman" w:hAnsi="Times New Roman" w:cs="Times New Roman"/>
          <w:sz w:val="24"/>
          <w:szCs w:val="24"/>
        </w:rPr>
        <w:t xml:space="preserve">up 9% of the student </w:t>
      </w:r>
      <w:r w:rsidR="00AD7AF8" w:rsidRPr="00424894">
        <w:rPr>
          <w:rFonts w:ascii="Times New Roman" w:hAnsi="Times New Roman" w:cs="Times New Roman"/>
          <w:sz w:val="24"/>
          <w:szCs w:val="24"/>
        </w:rPr>
        <w:br/>
      </w:r>
      <w:r w:rsidR="22CCFA4D" w:rsidRPr="7CA19667">
        <w:rPr>
          <w:rFonts w:ascii="Times New Roman" w:hAnsi="Times New Roman" w:cs="Times New Roman"/>
          <w:i/>
          <w:iCs/>
          <w:sz w:val="24"/>
          <w:szCs w:val="24"/>
        </w:rPr>
        <w:t xml:space="preserve">Figure ?: </w:t>
      </w:r>
      <w:r w:rsidR="22CCFA4D" w:rsidRPr="00424894">
        <w:rPr>
          <w:rFonts w:ascii="Times New Roman" w:hAnsi="Times New Roman" w:cs="Times New Roman"/>
          <w:sz w:val="24"/>
          <w:szCs w:val="24"/>
        </w:rPr>
        <w:t>Ethnic Trend in Enrollment Over Three Decades</w:t>
      </w:r>
    </w:p>
    <w:p w14:paraId="0885ADBE" w14:textId="77777777" w:rsidR="50FB28E1" w:rsidRPr="00424894" w:rsidRDefault="50FB28E1" w:rsidP="00392279">
      <w:pPr>
        <w:rPr>
          <w:rFonts w:ascii="Times New Roman" w:hAnsi="Times New Roman" w:cs="Times New Roman"/>
          <w:sz w:val="24"/>
          <w:szCs w:val="24"/>
        </w:rPr>
      </w:pPr>
      <w:r w:rsidRPr="00424894">
        <w:rPr>
          <w:rFonts w:ascii="Times New Roman" w:hAnsi="Times New Roman" w:cs="Times New Roman"/>
          <w:sz w:val="24"/>
          <w:szCs w:val="24"/>
        </w:rPr>
        <w:t xml:space="preserve">Ethnic enrollment trends over the past three decades show a decline in enrollment of white students with a concurrent increase in the numbers of Hispanic students. Since 2003, the majority of student on campus are Hispanic students. In 2007 the African American student population began to decline, the African American population was stable from 2017 to 2018. The Asian population varies by a few percent each years. </w:t>
      </w:r>
    </w:p>
    <w:p w14:paraId="0B66F70B" w14:textId="77777777" w:rsidR="50FB28E1" w:rsidRPr="00424894" w:rsidRDefault="50FB28E1" w:rsidP="00392279">
      <w:pPr>
        <w:rPr>
          <w:rFonts w:ascii="Times New Roman" w:hAnsi="Times New Roman" w:cs="Times New Roman"/>
          <w:sz w:val="24"/>
          <w:szCs w:val="24"/>
        </w:rPr>
      </w:pPr>
      <w:r>
        <w:lastRenderedPageBreak/>
        <w:br/>
      </w:r>
      <w:r>
        <w:rPr>
          <w:noProof/>
        </w:rPr>
        <w:drawing>
          <wp:inline distT="0" distB="0" distL="0" distR="0" wp14:anchorId="33798BDE" wp14:editId="0B827D61">
            <wp:extent cx="4829175" cy="3000375"/>
            <wp:effectExtent l="0" t="0" r="0" b="0"/>
            <wp:docPr id="2085660412" name="Picture 28740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02098"/>
                    <pic:cNvPicPr/>
                  </pic:nvPicPr>
                  <pic:blipFill>
                    <a:blip r:embed="rId21">
                      <a:extLst>
                        <a:ext uri="{28A0092B-C50C-407E-A947-70E740481C1C}">
                          <a14:useLocalDpi xmlns:a14="http://schemas.microsoft.com/office/drawing/2010/main" val="0"/>
                        </a:ext>
                      </a:extLst>
                    </a:blip>
                    <a:stretch>
                      <a:fillRect/>
                    </a:stretch>
                  </pic:blipFill>
                  <pic:spPr>
                    <a:xfrm>
                      <a:off x="0" y="0"/>
                      <a:ext cx="4829175" cy="3000375"/>
                    </a:xfrm>
                    <a:prstGeom prst="rect">
                      <a:avLst/>
                    </a:prstGeom>
                  </pic:spPr>
                </pic:pic>
              </a:graphicData>
            </a:graphic>
          </wp:inline>
        </w:drawing>
      </w:r>
      <w:r>
        <w:br/>
      </w:r>
      <w:r w:rsidR="7CA19667" w:rsidRPr="7CA19667">
        <w:rPr>
          <w:rFonts w:ascii="Times New Roman" w:hAnsi="Times New Roman" w:cs="Times New Roman"/>
          <w:i/>
          <w:iCs/>
          <w:sz w:val="24"/>
          <w:szCs w:val="24"/>
        </w:rPr>
        <w:t>Figure ?</w:t>
      </w:r>
      <w:r w:rsidR="7CA19667" w:rsidRPr="7CA19667">
        <w:rPr>
          <w:rFonts w:ascii="Times New Roman" w:hAnsi="Times New Roman" w:cs="Times New Roman"/>
          <w:sz w:val="24"/>
          <w:szCs w:val="24"/>
        </w:rPr>
        <w:t>: 2017-2018 Gender</w:t>
      </w:r>
    </w:p>
    <w:p w14:paraId="08200A23" w14:textId="77777777" w:rsidR="00BA53F3" w:rsidRPr="00BA53F3" w:rsidRDefault="50FB28E1" w:rsidP="00392279">
      <w:pPr>
        <w:rPr>
          <w:rFonts w:ascii="Times New Roman" w:eastAsia="Calibri" w:hAnsi="Times New Roman" w:cs="Times New Roman"/>
          <w:sz w:val="24"/>
          <w:szCs w:val="24"/>
        </w:rPr>
      </w:pPr>
      <w:r w:rsidRPr="00424894">
        <w:rPr>
          <w:rFonts w:ascii="Times New Roman" w:hAnsi="Times New Roman" w:cs="Times New Roman"/>
          <w:sz w:val="24"/>
          <w:szCs w:val="24"/>
        </w:rPr>
        <w:t xml:space="preserve">SBVC’s student population is </w:t>
      </w:r>
      <w:r w:rsidRPr="00424894">
        <w:rPr>
          <w:rFonts w:ascii="Times New Roman" w:eastAsia="Calibri" w:hAnsi="Times New Roman" w:cs="Times New Roman"/>
          <w:sz w:val="24"/>
          <w:szCs w:val="24"/>
        </w:rPr>
        <w:t>predominately female.</w:t>
      </w:r>
    </w:p>
    <w:p w14:paraId="5031897A" w14:textId="77777777" w:rsidR="50FB28E1" w:rsidRPr="00424894" w:rsidRDefault="50FB28E1" w:rsidP="00392279">
      <w:pPr>
        <w:rPr>
          <w:rFonts w:ascii="Times New Roman" w:hAnsi="Times New Roman" w:cs="Times New Roman"/>
          <w:sz w:val="24"/>
          <w:szCs w:val="24"/>
        </w:rPr>
      </w:pPr>
      <w:r>
        <w:rPr>
          <w:noProof/>
        </w:rPr>
        <w:lastRenderedPageBreak/>
        <w:drawing>
          <wp:inline distT="0" distB="0" distL="0" distR="0" wp14:anchorId="2F8C88A2" wp14:editId="68237488">
            <wp:extent cx="5762626" cy="3705225"/>
            <wp:effectExtent l="0" t="0" r="0" b="0"/>
            <wp:docPr id="1410083653" name="Picture 192451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516661"/>
                    <pic:cNvPicPr/>
                  </pic:nvPicPr>
                  <pic:blipFill>
                    <a:blip r:embed="rId22">
                      <a:extLst>
                        <a:ext uri="{28A0092B-C50C-407E-A947-70E740481C1C}">
                          <a14:useLocalDpi xmlns:a14="http://schemas.microsoft.com/office/drawing/2010/main" val="0"/>
                        </a:ext>
                      </a:extLst>
                    </a:blip>
                    <a:stretch>
                      <a:fillRect/>
                    </a:stretch>
                  </pic:blipFill>
                  <pic:spPr>
                    <a:xfrm>
                      <a:off x="0" y="0"/>
                      <a:ext cx="5762626" cy="3705225"/>
                    </a:xfrm>
                    <a:prstGeom prst="rect">
                      <a:avLst/>
                    </a:prstGeom>
                  </pic:spPr>
                </pic:pic>
              </a:graphicData>
            </a:graphic>
          </wp:inline>
        </w:drawing>
      </w:r>
      <w:r w:rsidR="7CA19667" w:rsidRPr="7CA19667">
        <w:rPr>
          <w:rFonts w:ascii="Times New Roman" w:hAnsi="Times New Roman" w:cs="Times New Roman"/>
          <w:i/>
          <w:iCs/>
          <w:sz w:val="24"/>
          <w:szCs w:val="24"/>
        </w:rPr>
        <w:t>Figure ?:</w:t>
      </w:r>
      <w:r w:rsidR="7CA19667" w:rsidRPr="7CA19667">
        <w:rPr>
          <w:rFonts w:ascii="Times New Roman" w:hAnsi="Times New Roman" w:cs="Times New Roman"/>
          <w:sz w:val="24"/>
          <w:szCs w:val="24"/>
        </w:rPr>
        <w:t xml:space="preserve"> Age Comparison</w:t>
      </w:r>
    </w:p>
    <w:p w14:paraId="1773DFF8" w14:textId="77777777" w:rsidR="50FB28E1" w:rsidRPr="00424894" w:rsidRDefault="22CCFA4D" w:rsidP="00392279">
      <w:pPr>
        <w:rPr>
          <w:rFonts w:ascii="Times New Roman" w:hAnsi="Times New Roman" w:cs="Times New Roman"/>
          <w:sz w:val="24"/>
          <w:szCs w:val="24"/>
        </w:rPr>
      </w:pPr>
      <w:r w:rsidRPr="00424894">
        <w:rPr>
          <w:rFonts w:ascii="Times New Roman" w:hAnsi="Times New Roman" w:cs="Times New Roman"/>
          <w:sz w:val="24"/>
          <w:szCs w:val="24"/>
        </w:rPr>
        <w:t>The majority of SBVC’s students range in age from 19-29, with the 20-24 age group, being dominate. 2017-2018 saw an increase in students 19 or less, and students in the 30-34, and 35-39 range.</w:t>
      </w:r>
    </w:p>
    <w:p w14:paraId="5363EDFB" w14:textId="77777777" w:rsidR="22CCFA4D" w:rsidRPr="00424894" w:rsidRDefault="22CCFA4D" w:rsidP="00392279">
      <w:pPr>
        <w:rPr>
          <w:rFonts w:ascii="Times New Roman" w:hAnsi="Times New Roman" w:cs="Times New Roman"/>
          <w:sz w:val="24"/>
          <w:szCs w:val="24"/>
        </w:rPr>
      </w:pPr>
    </w:p>
    <w:p w14:paraId="3BAD9B90" w14:textId="77777777" w:rsidR="00BA53F3" w:rsidRDefault="00BA53F3" w:rsidP="00392279">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0E35B3F0" w14:textId="77777777" w:rsidR="22CCFA4D" w:rsidRPr="00BA53F3" w:rsidRDefault="22CCFA4D" w:rsidP="00392279">
      <w:pPr>
        <w:pStyle w:val="Heading2"/>
        <w:spacing w:before="0" w:line="240" w:lineRule="auto"/>
        <w:rPr>
          <w:rFonts w:ascii="Times New Roman" w:hAnsi="Times New Roman" w:cs="Times New Roman"/>
          <w:color w:val="auto"/>
          <w:sz w:val="24"/>
          <w:szCs w:val="24"/>
        </w:rPr>
      </w:pPr>
      <w:bookmarkStart w:id="5" w:name="_Toc17721994"/>
      <w:r w:rsidRPr="00424894">
        <w:rPr>
          <w:rFonts w:ascii="Times New Roman" w:hAnsi="Times New Roman" w:cs="Times New Roman"/>
          <w:color w:val="auto"/>
          <w:sz w:val="24"/>
          <w:szCs w:val="24"/>
        </w:rPr>
        <w:lastRenderedPageBreak/>
        <w:t>Socio-economic Data</w:t>
      </w:r>
      <w:bookmarkEnd w:id="5"/>
    </w:p>
    <w:p w14:paraId="3D44C2BF" w14:textId="77777777" w:rsidR="22CCFA4D" w:rsidRPr="00424894" w:rsidRDefault="22CCFA4D"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t>Table ? shows the demographics for the ZIP codes where approximately 80 percent of the SBVC students live.  Many of them are characterized by lower household incomes and higher-than-average poverty rates.  These demographics show how essential SBVC is to the community’s well-being.</w:t>
      </w:r>
    </w:p>
    <w:p w14:paraId="11EFFAF2" w14:textId="77777777" w:rsidR="50FB28E1" w:rsidRPr="00424894" w:rsidRDefault="50FB28E1" w:rsidP="00392279">
      <w:pPr>
        <w:spacing w:after="160" w:line="259" w:lineRule="auto"/>
        <w:rPr>
          <w:rFonts w:ascii="Times New Roman" w:hAnsi="Times New Roman" w:cs="Times New Roman"/>
          <w:i/>
          <w:iCs/>
          <w:sz w:val="24"/>
          <w:szCs w:val="24"/>
        </w:rPr>
      </w:pPr>
      <w:r w:rsidRPr="00424894">
        <w:rPr>
          <w:rFonts w:ascii="Times New Roman" w:hAnsi="Times New Roman" w:cs="Times New Roman"/>
          <w:sz w:val="24"/>
          <w:szCs w:val="24"/>
        </w:rPr>
        <w:br/>
      </w:r>
      <w:r w:rsidR="22CCFA4D" w:rsidRPr="00424894">
        <w:rPr>
          <w:rFonts w:ascii="Times New Roman" w:hAnsi="Times New Roman" w:cs="Times New Roman"/>
          <w:sz w:val="24"/>
          <w:szCs w:val="24"/>
        </w:rPr>
        <w:t>Table ?:</w:t>
      </w:r>
      <w:r w:rsidR="22CCFA4D" w:rsidRPr="00424894">
        <w:rPr>
          <w:rFonts w:ascii="Times New Roman" w:hAnsi="Times New Roman" w:cs="Times New Roman"/>
          <w:i/>
          <w:iCs/>
          <w:sz w:val="24"/>
          <w:szCs w:val="24"/>
        </w:rPr>
        <w:t xml:space="preserve"> Top 25 ZIP Codes Where SBVC Students Resided in 2018-2019</w:t>
      </w:r>
    </w:p>
    <w:tbl>
      <w:tblPr>
        <w:tblStyle w:val="GridTable5Dark-Accent1"/>
        <w:tblW w:w="9360" w:type="dxa"/>
        <w:tblLayout w:type="fixed"/>
        <w:tblLook w:val="04A0" w:firstRow="1" w:lastRow="0" w:firstColumn="1" w:lastColumn="0" w:noHBand="0" w:noVBand="1"/>
      </w:tblPr>
      <w:tblGrid>
        <w:gridCol w:w="985"/>
        <w:gridCol w:w="1710"/>
        <w:gridCol w:w="990"/>
        <w:gridCol w:w="1170"/>
        <w:gridCol w:w="995"/>
        <w:gridCol w:w="1170"/>
        <w:gridCol w:w="1165"/>
        <w:gridCol w:w="1175"/>
      </w:tblGrid>
      <w:tr w:rsidR="22CCFA4D" w:rsidRPr="00424894" w14:paraId="2A64909F" w14:textId="77777777" w:rsidTr="003922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8"/>
          </w:tcPr>
          <w:p w14:paraId="3E7ADC6C" w14:textId="77777777" w:rsidR="22CCFA4D" w:rsidRPr="00424894" w:rsidRDefault="22CCFA4D" w:rsidP="22CCFA4D">
            <w:pPr>
              <w:jc w:val="center"/>
              <w:rPr>
                <w:rFonts w:ascii="Times New Roman" w:eastAsia="Calibri" w:hAnsi="Times New Roman" w:cs="Times New Roman"/>
                <w:sz w:val="24"/>
                <w:szCs w:val="24"/>
              </w:rPr>
            </w:pPr>
            <w:r w:rsidRPr="00424894">
              <w:rPr>
                <w:rFonts w:ascii="Times New Roman" w:eastAsia="Calibri" w:hAnsi="Times New Roman" w:cs="Times New Roman"/>
                <w:sz w:val="24"/>
                <w:szCs w:val="24"/>
              </w:rPr>
              <w:t xml:space="preserve">                                                                                                                                        Top 25 ZIP Codes Where SBVC Students Resided in 2018 – 2019</w:t>
            </w:r>
          </w:p>
          <w:p w14:paraId="0A66F228" w14:textId="77777777" w:rsidR="22CCFA4D" w:rsidRPr="00424894" w:rsidRDefault="22CCFA4D" w:rsidP="22CCFA4D">
            <w:pPr>
              <w:jc w:val="center"/>
              <w:rPr>
                <w:rFonts w:ascii="Times New Roman" w:eastAsia="Calibri" w:hAnsi="Times New Roman" w:cs="Times New Roman"/>
                <w:sz w:val="24"/>
                <w:szCs w:val="24"/>
              </w:rPr>
            </w:pPr>
          </w:p>
        </w:tc>
      </w:tr>
      <w:tr w:rsidR="22CCFA4D" w:rsidRPr="00424894" w14:paraId="679BC3A3"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6F0CDE0E" w14:textId="77777777" w:rsidR="22CCFA4D" w:rsidRPr="00BA53F3" w:rsidRDefault="22CCFA4D" w:rsidP="22CCFA4D">
            <w:pPr>
              <w:jc w:val="center"/>
              <w:rPr>
                <w:rFonts w:ascii="Times New Roman" w:eastAsia="Calibri" w:hAnsi="Times New Roman" w:cs="Times New Roman"/>
              </w:rPr>
            </w:pPr>
            <w:r w:rsidRPr="00BA53F3">
              <w:rPr>
                <w:rFonts w:ascii="Times New Roman" w:eastAsia="Calibri" w:hAnsi="Times New Roman" w:cs="Times New Roman"/>
              </w:rPr>
              <w:t>ZIP code</w:t>
            </w:r>
          </w:p>
        </w:tc>
        <w:tc>
          <w:tcPr>
            <w:tcW w:w="1710" w:type="dxa"/>
          </w:tcPr>
          <w:p w14:paraId="5BAFA510" w14:textId="77777777" w:rsidR="22CCFA4D" w:rsidRPr="00BA53F3" w:rsidRDefault="22CCFA4D" w:rsidP="22CCFA4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b/>
                <w:bCs/>
              </w:rPr>
              <w:t>City</w:t>
            </w:r>
          </w:p>
        </w:tc>
        <w:tc>
          <w:tcPr>
            <w:tcW w:w="990" w:type="dxa"/>
          </w:tcPr>
          <w:p w14:paraId="7C5C38E4" w14:textId="77777777" w:rsidR="22CCFA4D" w:rsidRPr="00BA53F3" w:rsidRDefault="00BA53F3" w:rsidP="00BA53F3">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b/>
                <w:bCs/>
              </w:rPr>
              <w:t>Percent</w:t>
            </w:r>
            <w:r w:rsidR="22CCFA4D" w:rsidRPr="00BA53F3">
              <w:rPr>
                <w:rFonts w:ascii="Times New Roman" w:eastAsia="Calibri" w:hAnsi="Times New Roman" w:cs="Times New Roman"/>
                <w:b/>
                <w:bCs/>
              </w:rPr>
              <w:t xml:space="preserve"> of Students in this ZIP code</w:t>
            </w:r>
          </w:p>
        </w:tc>
        <w:tc>
          <w:tcPr>
            <w:tcW w:w="1170" w:type="dxa"/>
          </w:tcPr>
          <w:p w14:paraId="78FF7A1C" w14:textId="77777777" w:rsidR="22CCFA4D" w:rsidRPr="00BA53F3" w:rsidRDefault="22CCFA4D" w:rsidP="22CCFA4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b/>
                <w:bCs/>
              </w:rPr>
              <w:t>Median Household Income</w:t>
            </w:r>
          </w:p>
        </w:tc>
        <w:tc>
          <w:tcPr>
            <w:tcW w:w="995" w:type="dxa"/>
          </w:tcPr>
          <w:p w14:paraId="7BFC8AF7" w14:textId="77777777" w:rsidR="22CCFA4D" w:rsidRPr="00BA53F3" w:rsidRDefault="22CCFA4D" w:rsidP="22CCFA4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b/>
                <w:bCs/>
              </w:rPr>
              <w:t>Percent with less than a H.S. Degree</w:t>
            </w:r>
          </w:p>
        </w:tc>
        <w:tc>
          <w:tcPr>
            <w:tcW w:w="1170" w:type="dxa"/>
          </w:tcPr>
          <w:p w14:paraId="226C1D3E" w14:textId="77777777" w:rsidR="22CCFA4D" w:rsidRPr="00BA53F3" w:rsidRDefault="22CCFA4D" w:rsidP="22CCFA4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b/>
                <w:bCs/>
              </w:rPr>
              <w:t>Percent with a Bachelor's Degree or higher</w:t>
            </w:r>
          </w:p>
        </w:tc>
        <w:tc>
          <w:tcPr>
            <w:tcW w:w="1165" w:type="dxa"/>
          </w:tcPr>
          <w:p w14:paraId="28AAA293" w14:textId="77777777" w:rsidR="22CCFA4D" w:rsidRPr="00BA53F3" w:rsidRDefault="22CCFA4D" w:rsidP="22CCFA4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b/>
                <w:bCs/>
              </w:rPr>
              <w:t>Percent below poverty level with less than a H.S. Degree*</w:t>
            </w:r>
          </w:p>
        </w:tc>
        <w:tc>
          <w:tcPr>
            <w:tcW w:w="1175" w:type="dxa"/>
          </w:tcPr>
          <w:p w14:paraId="352BAD15" w14:textId="77777777" w:rsidR="22CCFA4D" w:rsidRPr="00BA53F3" w:rsidRDefault="22CCFA4D" w:rsidP="22CCFA4D">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b/>
                <w:bCs/>
              </w:rPr>
              <w:t>Percent below poverty level with a Bachelor's Degree or higher*</w:t>
            </w:r>
          </w:p>
        </w:tc>
      </w:tr>
      <w:tr w:rsidR="22CCFA4D" w:rsidRPr="00424894" w14:paraId="3C363B1B"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5DAD2937"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92404</w:t>
            </w:r>
          </w:p>
        </w:tc>
        <w:tc>
          <w:tcPr>
            <w:tcW w:w="1710" w:type="dxa"/>
          </w:tcPr>
          <w:p w14:paraId="57131D7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San Bernardino</w:t>
            </w:r>
          </w:p>
        </w:tc>
        <w:tc>
          <w:tcPr>
            <w:tcW w:w="990" w:type="dxa"/>
          </w:tcPr>
          <w:p w14:paraId="135F1D94"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8.9%</w:t>
            </w:r>
          </w:p>
        </w:tc>
        <w:tc>
          <w:tcPr>
            <w:tcW w:w="1170" w:type="dxa"/>
          </w:tcPr>
          <w:p w14:paraId="42FE7016"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$42,051</w:t>
            </w:r>
          </w:p>
        </w:tc>
        <w:tc>
          <w:tcPr>
            <w:tcW w:w="995" w:type="dxa"/>
          </w:tcPr>
          <w:p w14:paraId="361ED41C"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18.59%</w:t>
            </w:r>
          </w:p>
        </w:tc>
        <w:tc>
          <w:tcPr>
            <w:tcW w:w="1170" w:type="dxa"/>
          </w:tcPr>
          <w:p w14:paraId="57BC0106"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13.85%</w:t>
            </w:r>
          </w:p>
        </w:tc>
        <w:tc>
          <w:tcPr>
            <w:tcW w:w="1165" w:type="dxa"/>
          </w:tcPr>
          <w:p w14:paraId="62802EA0"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36.2%</w:t>
            </w:r>
          </w:p>
        </w:tc>
        <w:tc>
          <w:tcPr>
            <w:tcW w:w="1175" w:type="dxa"/>
          </w:tcPr>
          <w:p w14:paraId="6A899C18"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6.5%</w:t>
            </w:r>
          </w:p>
        </w:tc>
      </w:tr>
      <w:tr w:rsidR="22CCFA4D" w:rsidRPr="00424894" w14:paraId="2A80C9D6"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786545A"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92407</w:t>
            </w:r>
          </w:p>
        </w:tc>
        <w:tc>
          <w:tcPr>
            <w:tcW w:w="1710" w:type="dxa"/>
          </w:tcPr>
          <w:p w14:paraId="475EB67E"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San Bernardino</w:t>
            </w:r>
          </w:p>
        </w:tc>
        <w:tc>
          <w:tcPr>
            <w:tcW w:w="990" w:type="dxa"/>
          </w:tcPr>
          <w:p w14:paraId="178BE9A6"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8.8%</w:t>
            </w:r>
          </w:p>
        </w:tc>
        <w:tc>
          <w:tcPr>
            <w:tcW w:w="1170" w:type="dxa"/>
          </w:tcPr>
          <w:p w14:paraId="6D8F5207"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$56,819</w:t>
            </w:r>
          </w:p>
        </w:tc>
        <w:tc>
          <w:tcPr>
            <w:tcW w:w="995" w:type="dxa"/>
          </w:tcPr>
          <w:p w14:paraId="2E4AD6BF"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17.43%</w:t>
            </w:r>
          </w:p>
        </w:tc>
        <w:tc>
          <w:tcPr>
            <w:tcW w:w="1170" w:type="dxa"/>
          </w:tcPr>
          <w:p w14:paraId="081D2F23"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16.31%</w:t>
            </w:r>
          </w:p>
        </w:tc>
        <w:tc>
          <w:tcPr>
            <w:tcW w:w="1165" w:type="dxa"/>
          </w:tcPr>
          <w:p w14:paraId="62A60BB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32.0%</w:t>
            </w:r>
          </w:p>
        </w:tc>
        <w:tc>
          <w:tcPr>
            <w:tcW w:w="1175" w:type="dxa"/>
          </w:tcPr>
          <w:p w14:paraId="171C0F39"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7.3%</w:t>
            </w:r>
          </w:p>
        </w:tc>
      </w:tr>
      <w:tr w:rsidR="22CCFA4D" w:rsidRPr="00424894" w14:paraId="64E78908"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29CBDF33"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92324</w:t>
            </w:r>
          </w:p>
        </w:tc>
        <w:tc>
          <w:tcPr>
            <w:tcW w:w="1710" w:type="dxa"/>
          </w:tcPr>
          <w:p w14:paraId="0D3E73CF"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Colton</w:t>
            </w:r>
          </w:p>
        </w:tc>
        <w:tc>
          <w:tcPr>
            <w:tcW w:w="990" w:type="dxa"/>
          </w:tcPr>
          <w:p w14:paraId="2FED7C3B"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8.5%</w:t>
            </w:r>
          </w:p>
        </w:tc>
        <w:tc>
          <w:tcPr>
            <w:tcW w:w="1170" w:type="dxa"/>
          </w:tcPr>
          <w:p w14:paraId="44C3A778"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$48,578</w:t>
            </w:r>
          </w:p>
        </w:tc>
        <w:tc>
          <w:tcPr>
            <w:tcW w:w="995" w:type="dxa"/>
          </w:tcPr>
          <w:p w14:paraId="20FC7DB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17.45%</w:t>
            </w:r>
          </w:p>
        </w:tc>
        <w:tc>
          <w:tcPr>
            <w:tcW w:w="1170" w:type="dxa"/>
          </w:tcPr>
          <w:p w14:paraId="117078A8"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18.05%</w:t>
            </w:r>
          </w:p>
        </w:tc>
        <w:tc>
          <w:tcPr>
            <w:tcW w:w="1165" w:type="dxa"/>
          </w:tcPr>
          <w:p w14:paraId="22D172F7"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18.9%</w:t>
            </w:r>
          </w:p>
        </w:tc>
        <w:tc>
          <w:tcPr>
            <w:tcW w:w="1175" w:type="dxa"/>
          </w:tcPr>
          <w:p w14:paraId="58342E78"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7.6%</w:t>
            </w:r>
          </w:p>
        </w:tc>
      </w:tr>
      <w:tr w:rsidR="22CCFA4D" w:rsidRPr="00424894" w14:paraId="3A82C2AA"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180F723"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92410</w:t>
            </w:r>
          </w:p>
        </w:tc>
        <w:tc>
          <w:tcPr>
            <w:tcW w:w="1710" w:type="dxa"/>
          </w:tcPr>
          <w:p w14:paraId="6B95BD86"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San Bernardino</w:t>
            </w:r>
          </w:p>
        </w:tc>
        <w:tc>
          <w:tcPr>
            <w:tcW w:w="990" w:type="dxa"/>
          </w:tcPr>
          <w:p w14:paraId="6A94A647"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7.7%</w:t>
            </w:r>
          </w:p>
        </w:tc>
        <w:tc>
          <w:tcPr>
            <w:tcW w:w="1170" w:type="dxa"/>
          </w:tcPr>
          <w:p w14:paraId="63BBE182"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$27,383</w:t>
            </w:r>
          </w:p>
        </w:tc>
        <w:tc>
          <w:tcPr>
            <w:tcW w:w="995" w:type="dxa"/>
          </w:tcPr>
          <w:p w14:paraId="39C731C3"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27.56%</w:t>
            </w:r>
          </w:p>
        </w:tc>
        <w:tc>
          <w:tcPr>
            <w:tcW w:w="1170" w:type="dxa"/>
          </w:tcPr>
          <w:p w14:paraId="29CCD12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5.71%</w:t>
            </w:r>
          </w:p>
        </w:tc>
        <w:tc>
          <w:tcPr>
            <w:tcW w:w="1165" w:type="dxa"/>
          </w:tcPr>
          <w:p w14:paraId="318040F9"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40.7%</w:t>
            </w:r>
          </w:p>
        </w:tc>
        <w:tc>
          <w:tcPr>
            <w:tcW w:w="1175" w:type="dxa"/>
          </w:tcPr>
          <w:p w14:paraId="204963B4"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14.0%</w:t>
            </w:r>
          </w:p>
        </w:tc>
      </w:tr>
      <w:tr w:rsidR="22CCFA4D" w:rsidRPr="00424894" w14:paraId="421F6F9E"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4572B82B"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92376</w:t>
            </w:r>
          </w:p>
        </w:tc>
        <w:tc>
          <w:tcPr>
            <w:tcW w:w="1710" w:type="dxa"/>
          </w:tcPr>
          <w:p w14:paraId="5D101D3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Rialto</w:t>
            </w:r>
          </w:p>
        </w:tc>
        <w:tc>
          <w:tcPr>
            <w:tcW w:w="990" w:type="dxa"/>
          </w:tcPr>
          <w:p w14:paraId="4E3EA246"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7.2%</w:t>
            </w:r>
          </w:p>
        </w:tc>
        <w:tc>
          <w:tcPr>
            <w:tcW w:w="1170" w:type="dxa"/>
          </w:tcPr>
          <w:p w14:paraId="53E42D99"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$60,732</w:t>
            </w:r>
          </w:p>
        </w:tc>
        <w:tc>
          <w:tcPr>
            <w:tcW w:w="995" w:type="dxa"/>
          </w:tcPr>
          <w:p w14:paraId="73B61C13"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21.85%</w:t>
            </w:r>
          </w:p>
        </w:tc>
        <w:tc>
          <w:tcPr>
            <w:tcW w:w="1170" w:type="dxa"/>
          </w:tcPr>
          <w:p w14:paraId="2C5FE869"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12.07%</w:t>
            </w:r>
          </w:p>
        </w:tc>
        <w:tc>
          <w:tcPr>
            <w:tcW w:w="1165" w:type="dxa"/>
          </w:tcPr>
          <w:p w14:paraId="7663C002"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20.6%</w:t>
            </w:r>
          </w:p>
        </w:tc>
        <w:tc>
          <w:tcPr>
            <w:tcW w:w="1175" w:type="dxa"/>
          </w:tcPr>
          <w:p w14:paraId="6BCA11F2"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8.9%</w:t>
            </w:r>
          </w:p>
        </w:tc>
      </w:tr>
      <w:tr w:rsidR="22CCFA4D" w:rsidRPr="00424894" w14:paraId="47393BB6"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4B09E03B"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92346</w:t>
            </w:r>
          </w:p>
        </w:tc>
        <w:tc>
          <w:tcPr>
            <w:tcW w:w="1710" w:type="dxa"/>
          </w:tcPr>
          <w:p w14:paraId="54EC1D7C"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Highland</w:t>
            </w:r>
          </w:p>
        </w:tc>
        <w:tc>
          <w:tcPr>
            <w:tcW w:w="990" w:type="dxa"/>
          </w:tcPr>
          <w:p w14:paraId="01340707"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7.6%</w:t>
            </w:r>
          </w:p>
        </w:tc>
        <w:tc>
          <w:tcPr>
            <w:tcW w:w="1170" w:type="dxa"/>
          </w:tcPr>
          <w:p w14:paraId="43FE3703"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$59,722</w:t>
            </w:r>
          </w:p>
        </w:tc>
        <w:tc>
          <w:tcPr>
            <w:tcW w:w="995" w:type="dxa"/>
          </w:tcPr>
          <w:p w14:paraId="0A915306"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15.40%</w:t>
            </w:r>
          </w:p>
        </w:tc>
        <w:tc>
          <w:tcPr>
            <w:tcW w:w="1170" w:type="dxa"/>
          </w:tcPr>
          <w:p w14:paraId="042ABF76"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26.26%</w:t>
            </w:r>
          </w:p>
        </w:tc>
        <w:tc>
          <w:tcPr>
            <w:tcW w:w="1165" w:type="dxa"/>
          </w:tcPr>
          <w:p w14:paraId="76FFC0C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32.1%</w:t>
            </w:r>
          </w:p>
        </w:tc>
        <w:tc>
          <w:tcPr>
            <w:tcW w:w="1175" w:type="dxa"/>
          </w:tcPr>
          <w:p w14:paraId="4C933A87"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4.2%</w:t>
            </w:r>
          </w:p>
        </w:tc>
      </w:tr>
      <w:tr w:rsidR="22CCFA4D" w:rsidRPr="00424894" w14:paraId="7A639D8C"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79B499D1"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92405</w:t>
            </w:r>
          </w:p>
        </w:tc>
        <w:tc>
          <w:tcPr>
            <w:tcW w:w="1710" w:type="dxa"/>
          </w:tcPr>
          <w:p w14:paraId="207DEBE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San Bernardino</w:t>
            </w:r>
          </w:p>
        </w:tc>
        <w:tc>
          <w:tcPr>
            <w:tcW w:w="990" w:type="dxa"/>
          </w:tcPr>
          <w:p w14:paraId="19D0A676"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4.3%</w:t>
            </w:r>
          </w:p>
        </w:tc>
        <w:tc>
          <w:tcPr>
            <w:tcW w:w="1170" w:type="dxa"/>
          </w:tcPr>
          <w:p w14:paraId="748EBBA7"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$38,762</w:t>
            </w:r>
          </w:p>
        </w:tc>
        <w:tc>
          <w:tcPr>
            <w:tcW w:w="995" w:type="dxa"/>
          </w:tcPr>
          <w:p w14:paraId="22C1FE1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19.74%</w:t>
            </w:r>
          </w:p>
        </w:tc>
        <w:tc>
          <w:tcPr>
            <w:tcW w:w="1170" w:type="dxa"/>
          </w:tcPr>
          <w:p w14:paraId="073E6F89"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12.11%</w:t>
            </w:r>
          </w:p>
        </w:tc>
        <w:tc>
          <w:tcPr>
            <w:tcW w:w="1165" w:type="dxa"/>
          </w:tcPr>
          <w:p w14:paraId="01499BD0"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35.6%</w:t>
            </w:r>
          </w:p>
        </w:tc>
        <w:tc>
          <w:tcPr>
            <w:tcW w:w="1175" w:type="dxa"/>
          </w:tcPr>
          <w:p w14:paraId="7FEB2126"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12.5%</w:t>
            </w:r>
          </w:p>
        </w:tc>
      </w:tr>
      <w:tr w:rsidR="22CCFA4D" w:rsidRPr="00424894" w14:paraId="177531B7"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5A9FFB12"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92411</w:t>
            </w:r>
          </w:p>
        </w:tc>
        <w:tc>
          <w:tcPr>
            <w:tcW w:w="1710" w:type="dxa"/>
          </w:tcPr>
          <w:p w14:paraId="466FBB14"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San Bernardino</w:t>
            </w:r>
          </w:p>
        </w:tc>
        <w:tc>
          <w:tcPr>
            <w:tcW w:w="990" w:type="dxa"/>
          </w:tcPr>
          <w:p w14:paraId="4768CA6D"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4.2%</w:t>
            </w:r>
          </w:p>
        </w:tc>
        <w:tc>
          <w:tcPr>
            <w:tcW w:w="1170" w:type="dxa"/>
          </w:tcPr>
          <w:p w14:paraId="1A2AA179"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$37,266</w:t>
            </w:r>
          </w:p>
        </w:tc>
        <w:tc>
          <w:tcPr>
            <w:tcW w:w="995" w:type="dxa"/>
          </w:tcPr>
          <w:p w14:paraId="70816BAE"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27.07%</w:t>
            </w:r>
          </w:p>
        </w:tc>
        <w:tc>
          <w:tcPr>
            <w:tcW w:w="1170" w:type="dxa"/>
          </w:tcPr>
          <w:p w14:paraId="300CF26A"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7.59%</w:t>
            </w:r>
          </w:p>
        </w:tc>
        <w:tc>
          <w:tcPr>
            <w:tcW w:w="1165" w:type="dxa"/>
          </w:tcPr>
          <w:p w14:paraId="7BBC9E40"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29.5%</w:t>
            </w:r>
          </w:p>
        </w:tc>
        <w:tc>
          <w:tcPr>
            <w:tcW w:w="1175" w:type="dxa"/>
          </w:tcPr>
          <w:p w14:paraId="0E1003F9"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6.6%</w:t>
            </w:r>
          </w:p>
        </w:tc>
      </w:tr>
      <w:tr w:rsidR="22CCFA4D" w:rsidRPr="00424894" w14:paraId="7109422E"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0600ED2F"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92374</w:t>
            </w:r>
          </w:p>
        </w:tc>
        <w:tc>
          <w:tcPr>
            <w:tcW w:w="1710" w:type="dxa"/>
          </w:tcPr>
          <w:p w14:paraId="6C97E449"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Redlands</w:t>
            </w:r>
          </w:p>
        </w:tc>
        <w:tc>
          <w:tcPr>
            <w:tcW w:w="990" w:type="dxa"/>
          </w:tcPr>
          <w:p w14:paraId="1A1DB7E9"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3.0%</w:t>
            </w:r>
          </w:p>
        </w:tc>
        <w:tc>
          <w:tcPr>
            <w:tcW w:w="1170" w:type="dxa"/>
          </w:tcPr>
          <w:p w14:paraId="012534FF"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$67,606</w:t>
            </w:r>
          </w:p>
        </w:tc>
        <w:tc>
          <w:tcPr>
            <w:tcW w:w="995" w:type="dxa"/>
          </w:tcPr>
          <w:p w14:paraId="0B6EDBD4"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9.88%</w:t>
            </w:r>
          </w:p>
        </w:tc>
        <w:tc>
          <w:tcPr>
            <w:tcW w:w="1170" w:type="dxa"/>
          </w:tcPr>
          <w:p w14:paraId="36F4088B"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39.24%</w:t>
            </w:r>
          </w:p>
        </w:tc>
        <w:tc>
          <w:tcPr>
            <w:tcW w:w="1165" w:type="dxa"/>
          </w:tcPr>
          <w:p w14:paraId="4AF88823"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37.3%</w:t>
            </w:r>
          </w:p>
        </w:tc>
        <w:tc>
          <w:tcPr>
            <w:tcW w:w="1175" w:type="dxa"/>
          </w:tcPr>
          <w:p w14:paraId="3B8B7B62"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5.0%</w:t>
            </w:r>
          </w:p>
        </w:tc>
      </w:tr>
      <w:tr w:rsidR="22CCFA4D" w:rsidRPr="00424894" w14:paraId="795AD1A7"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0B3CC7EA"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92335</w:t>
            </w:r>
          </w:p>
        </w:tc>
        <w:tc>
          <w:tcPr>
            <w:tcW w:w="1710" w:type="dxa"/>
          </w:tcPr>
          <w:p w14:paraId="35CE1062"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Fontana</w:t>
            </w:r>
          </w:p>
        </w:tc>
        <w:tc>
          <w:tcPr>
            <w:tcW w:w="990" w:type="dxa"/>
          </w:tcPr>
          <w:p w14:paraId="3D57582B"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2.9%</w:t>
            </w:r>
          </w:p>
        </w:tc>
        <w:tc>
          <w:tcPr>
            <w:tcW w:w="1170" w:type="dxa"/>
          </w:tcPr>
          <w:p w14:paraId="5ADE37EB"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$47,226</w:t>
            </w:r>
          </w:p>
        </w:tc>
        <w:tc>
          <w:tcPr>
            <w:tcW w:w="995" w:type="dxa"/>
          </w:tcPr>
          <w:p w14:paraId="1A142B7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24.73%</w:t>
            </w:r>
          </w:p>
        </w:tc>
        <w:tc>
          <w:tcPr>
            <w:tcW w:w="1170" w:type="dxa"/>
          </w:tcPr>
          <w:p w14:paraId="12D3EF5D"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9.77%</w:t>
            </w:r>
          </w:p>
        </w:tc>
        <w:tc>
          <w:tcPr>
            <w:tcW w:w="1165" w:type="dxa"/>
          </w:tcPr>
          <w:p w14:paraId="67927DAD"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24.4%</w:t>
            </w:r>
          </w:p>
        </w:tc>
        <w:tc>
          <w:tcPr>
            <w:tcW w:w="1175" w:type="dxa"/>
          </w:tcPr>
          <w:p w14:paraId="79EC4D3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15.0%</w:t>
            </w:r>
          </w:p>
        </w:tc>
      </w:tr>
      <w:tr w:rsidR="22CCFA4D" w:rsidRPr="00424894" w14:paraId="3EA3FD42"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2C29E6FC"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92399</w:t>
            </w:r>
          </w:p>
        </w:tc>
        <w:tc>
          <w:tcPr>
            <w:tcW w:w="1710" w:type="dxa"/>
          </w:tcPr>
          <w:p w14:paraId="5E8F1A00"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Yucaipa</w:t>
            </w:r>
          </w:p>
        </w:tc>
        <w:tc>
          <w:tcPr>
            <w:tcW w:w="990" w:type="dxa"/>
          </w:tcPr>
          <w:p w14:paraId="32E564A4"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2.3%</w:t>
            </w:r>
          </w:p>
        </w:tc>
        <w:tc>
          <w:tcPr>
            <w:tcW w:w="1170" w:type="dxa"/>
          </w:tcPr>
          <w:p w14:paraId="2552BDF9"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$58,570</w:t>
            </w:r>
          </w:p>
        </w:tc>
        <w:tc>
          <w:tcPr>
            <w:tcW w:w="995" w:type="dxa"/>
          </w:tcPr>
          <w:p w14:paraId="724EBD7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8.85%</w:t>
            </w:r>
          </w:p>
        </w:tc>
        <w:tc>
          <w:tcPr>
            <w:tcW w:w="1170" w:type="dxa"/>
          </w:tcPr>
          <w:p w14:paraId="51C861EA"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29.57%</w:t>
            </w:r>
          </w:p>
        </w:tc>
        <w:tc>
          <w:tcPr>
            <w:tcW w:w="1165" w:type="dxa"/>
          </w:tcPr>
          <w:p w14:paraId="0F613171"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29.6%</w:t>
            </w:r>
          </w:p>
        </w:tc>
        <w:tc>
          <w:tcPr>
            <w:tcW w:w="1175" w:type="dxa"/>
          </w:tcPr>
          <w:p w14:paraId="1EB270F4"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4.5%</w:t>
            </w:r>
          </w:p>
        </w:tc>
      </w:tr>
      <w:tr w:rsidR="22CCFA4D" w:rsidRPr="00424894" w14:paraId="75A7C952"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3437A4CB"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92336</w:t>
            </w:r>
          </w:p>
        </w:tc>
        <w:tc>
          <w:tcPr>
            <w:tcW w:w="1710" w:type="dxa"/>
          </w:tcPr>
          <w:p w14:paraId="55B9D517"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Fontana</w:t>
            </w:r>
          </w:p>
        </w:tc>
        <w:tc>
          <w:tcPr>
            <w:tcW w:w="990" w:type="dxa"/>
          </w:tcPr>
          <w:p w14:paraId="5530A8EC"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2.2%</w:t>
            </w:r>
          </w:p>
        </w:tc>
        <w:tc>
          <w:tcPr>
            <w:tcW w:w="1170" w:type="dxa"/>
          </w:tcPr>
          <w:p w14:paraId="46CD503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$87,744</w:t>
            </w:r>
          </w:p>
        </w:tc>
        <w:tc>
          <w:tcPr>
            <w:tcW w:w="995" w:type="dxa"/>
          </w:tcPr>
          <w:p w14:paraId="4D8ADF5D"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11.52%</w:t>
            </w:r>
          </w:p>
        </w:tc>
        <w:tc>
          <w:tcPr>
            <w:tcW w:w="1170" w:type="dxa"/>
          </w:tcPr>
          <w:p w14:paraId="63A7D204"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29.12%</w:t>
            </w:r>
          </w:p>
        </w:tc>
        <w:tc>
          <w:tcPr>
            <w:tcW w:w="1165" w:type="dxa"/>
          </w:tcPr>
          <w:p w14:paraId="3830DE7C"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16.1%</w:t>
            </w:r>
          </w:p>
        </w:tc>
        <w:tc>
          <w:tcPr>
            <w:tcW w:w="1175" w:type="dxa"/>
          </w:tcPr>
          <w:p w14:paraId="45D41EA0"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1.9%</w:t>
            </w:r>
          </w:p>
        </w:tc>
      </w:tr>
      <w:tr w:rsidR="22CCFA4D" w:rsidRPr="00424894" w14:paraId="402ABA7A"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40E34FE4"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92354</w:t>
            </w:r>
          </w:p>
        </w:tc>
        <w:tc>
          <w:tcPr>
            <w:tcW w:w="1710" w:type="dxa"/>
          </w:tcPr>
          <w:p w14:paraId="6B7CB677"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Loma Linda</w:t>
            </w:r>
          </w:p>
        </w:tc>
        <w:tc>
          <w:tcPr>
            <w:tcW w:w="990" w:type="dxa"/>
          </w:tcPr>
          <w:p w14:paraId="2A70EED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2.0%</w:t>
            </w:r>
          </w:p>
        </w:tc>
        <w:tc>
          <w:tcPr>
            <w:tcW w:w="1170" w:type="dxa"/>
          </w:tcPr>
          <w:p w14:paraId="49886309"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$54,877</w:t>
            </w:r>
          </w:p>
        </w:tc>
        <w:tc>
          <w:tcPr>
            <w:tcW w:w="995" w:type="dxa"/>
          </w:tcPr>
          <w:p w14:paraId="104C2671"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8.76%</w:t>
            </w:r>
          </w:p>
        </w:tc>
        <w:tc>
          <w:tcPr>
            <w:tcW w:w="1170" w:type="dxa"/>
          </w:tcPr>
          <w:p w14:paraId="546B6C2E"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72.85%</w:t>
            </w:r>
          </w:p>
        </w:tc>
        <w:tc>
          <w:tcPr>
            <w:tcW w:w="1165" w:type="dxa"/>
          </w:tcPr>
          <w:p w14:paraId="38220437"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29.0%</w:t>
            </w:r>
          </w:p>
        </w:tc>
        <w:tc>
          <w:tcPr>
            <w:tcW w:w="1175" w:type="dxa"/>
          </w:tcPr>
          <w:p w14:paraId="0C089437"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10.1%</w:t>
            </w:r>
          </w:p>
        </w:tc>
      </w:tr>
      <w:tr w:rsidR="22CCFA4D" w:rsidRPr="00424894" w14:paraId="3203EAA9"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4240B283"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92316</w:t>
            </w:r>
          </w:p>
        </w:tc>
        <w:tc>
          <w:tcPr>
            <w:tcW w:w="1710" w:type="dxa"/>
          </w:tcPr>
          <w:p w14:paraId="470D1D69"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Bloomington</w:t>
            </w:r>
          </w:p>
        </w:tc>
        <w:tc>
          <w:tcPr>
            <w:tcW w:w="990" w:type="dxa"/>
          </w:tcPr>
          <w:p w14:paraId="5D2E2C78"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2.0%</w:t>
            </w:r>
          </w:p>
        </w:tc>
        <w:tc>
          <w:tcPr>
            <w:tcW w:w="1170" w:type="dxa"/>
          </w:tcPr>
          <w:p w14:paraId="4F6CE3F0"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$53,648</w:t>
            </w:r>
          </w:p>
        </w:tc>
        <w:tc>
          <w:tcPr>
            <w:tcW w:w="995" w:type="dxa"/>
          </w:tcPr>
          <w:p w14:paraId="1F71610E"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25.24%</w:t>
            </w:r>
          </w:p>
        </w:tc>
        <w:tc>
          <w:tcPr>
            <w:tcW w:w="1170" w:type="dxa"/>
          </w:tcPr>
          <w:p w14:paraId="5BA51B0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12.58%</w:t>
            </w:r>
          </w:p>
        </w:tc>
        <w:tc>
          <w:tcPr>
            <w:tcW w:w="1165" w:type="dxa"/>
          </w:tcPr>
          <w:p w14:paraId="680A6CD9"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22.1%</w:t>
            </w:r>
          </w:p>
        </w:tc>
        <w:tc>
          <w:tcPr>
            <w:tcW w:w="1175" w:type="dxa"/>
          </w:tcPr>
          <w:p w14:paraId="72FEBF7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5.6%</w:t>
            </w:r>
          </w:p>
        </w:tc>
      </w:tr>
      <w:tr w:rsidR="22CCFA4D" w:rsidRPr="00424894" w14:paraId="4926EB66"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5B4E124F"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92373</w:t>
            </w:r>
          </w:p>
        </w:tc>
        <w:tc>
          <w:tcPr>
            <w:tcW w:w="1710" w:type="dxa"/>
          </w:tcPr>
          <w:p w14:paraId="5D215463"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Redlands</w:t>
            </w:r>
          </w:p>
        </w:tc>
        <w:tc>
          <w:tcPr>
            <w:tcW w:w="990" w:type="dxa"/>
          </w:tcPr>
          <w:p w14:paraId="62AF452F"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1.9%</w:t>
            </w:r>
          </w:p>
        </w:tc>
        <w:tc>
          <w:tcPr>
            <w:tcW w:w="1170" w:type="dxa"/>
          </w:tcPr>
          <w:p w14:paraId="78FE1980"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$65,403</w:t>
            </w:r>
          </w:p>
        </w:tc>
        <w:tc>
          <w:tcPr>
            <w:tcW w:w="995" w:type="dxa"/>
          </w:tcPr>
          <w:p w14:paraId="47254640"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5.59%</w:t>
            </w:r>
          </w:p>
        </w:tc>
        <w:tc>
          <w:tcPr>
            <w:tcW w:w="1170" w:type="dxa"/>
          </w:tcPr>
          <w:p w14:paraId="7C04DDBD"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64.75%</w:t>
            </w:r>
          </w:p>
        </w:tc>
        <w:tc>
          <w:tcPr>
            <w:tcW w:w="1165" w:type="dxa"/>
          </w:tcPr>
          <w:p w14:paraId="61BB895A"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24.9%</w:t>
            </w:r>
          </w:p>
        </w:tc>
        <w:tc>
          <w:tcPr>
            <w:tcW w:w="1175" w:type="dxa"/>
          </w:tcPr>
          <w:p w14:paraId="72913EE6"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5.9%</w:t>
            </w:r>
          </w:p>
        </w:tc>
      </w:tr>
      <w:tr w:rsidR="22CCFA4D" w:rsidRPr="00424894" w14:paraId="6C6BF5FC"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75218CFB"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92408</w:t>
            </w:r>
          </w:p>
        </w:tc>
        <w:tc>
          <w:tcPr>
            <w:tcW w:w="1710" w:type="dxa"/>
          </w:tcPr>
          <w:p w14:paraId="232A6CBA"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San Bernardino</w:t>
            </w:r>
          </w:p>
        </w:tc>
        <w:tc>
          <w:tcPr>
            <w:tcW w:w="990" w:type="dxa"/>
          </w:tcPr>
          <w:p w14:paraId="2D99D2A5"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1.8%</w:t>
            </w:r>
          </w:p>
        </w:tc>
        <w:tc>
          <w:tcPr>
            <w:tcW w:w="1170" w:type="dxa"/>
          </w:tcPr>
          <w:p w14:paraId="0132CAD4"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$38,949</w:t>
            </w:r>
          </w:p>
        </w:tc>
        <w:tc>
          <w:tcPr>
            <w:tcW w:w="995" w:type="dxa"/>
          </w:tcPr>
          <w:p w14:paraId="149BD40D"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25.35%</w:t>
            </w:r>
          </w:p>
        </w:tc>
        <w:tc>
          <w:tcPr>
            <w:tcW w:w="1170" w:type="dxa"/>
          </w:tcPr>
          <w:p w14:paraId="3922B092"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19.71%</w:t>
            </w:r>
          </w:p>
        </w:tc>
        <w:tc>
          <w:tcPr>
            <w:tcW w:w="1165" w:type="dxa"/>
          </w:tcPr>
          <w:p w14:paraId="02DC98B6"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38.5%</w:t>
            </w:r>
          </w:p>
        </w:tc>
        <w:tc>
          <w:tcPr>
            <w:tcW w:w="1175" w:type="dxa"/>
          </w:tcPr>
          <w:p w14:paraId="63DB3ACF"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12.5%</w:t>
            </w:r>
          </w:p>
        </w:tc>
      </w:tr>
      <w:tr w:rsidR="22CCFA4D" w:rsidRPr="00424894" w14:paraId="55B8BB01"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04C8ACC7"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92377</w:t>
            </w:r>
          </w:p>
        </w:tc>
        <w:tc>
          <w:tcPr>
            <w:tcW w:w="1710" w:type="dxa"/>
          </w:tcPr>
          <w:p w14:paraId="2198F4E2"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Rialto</w:t>
            </w:r>
          </w:p>
        </w:tc>
        <w:tc>
          <w:tcPr>
            <w:tcW w:w="990" w:type="dxa"/>
          </w:tcPr>
          <w:p w14:paraId="03F74A7C"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1.6%</w:t>
            </w:r>
          </w:p>
        </w:tc>
        <w:tc>
          <w:tcPr>
            <w:tcW w:w="1170" w:type="dxa"/>
          </w:tcPr>
          <w:p w14:paraId="40F13C5B"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$77,094</w:t>
            </w:r>
          </w:p>
        </w:tc>
        <w:tc>
          <w:tcPr>
            <w:tcW w:w="995" w:type="dxa"/>
          </w:tcPr>
          <w:p w14:paraId="01A54993"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13.58%</w:t>
            </w:r>
          </w:p>
        </w:tc>
        <w:tc>
          <w:tcPr>
            <w:tcW w:w="1170" w:type="dxa"/>
          </w:tcPr>
          <w:p w14:paraId="3D045010"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21.34%</w:t>
            </w:r>
          </w:p>
        </w:tc>
        <w:tc>
          <w:tcPr>
            <w:tcW w:w="1165" w:type="dxa"/>
          </w:tcPr>
          <w:p w14:paraId="6980507A"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12.2%</w:t>
            </w:r>
          </w:p>
        </w:tc>
        <w:tc>
          <w:tcPr>
            <w:tcW w:w="1175" w:type="dxa"/>
          </w:tcPr>
          <w:p w14:paraId="7A9C3561"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3.8%</w:t>
            </w:r>
          </w:p>
        </w:tc>
      </w:tr>
      <w:tr w:rsidR="22CCFA4D" w:rsidRPr="00424894" w14:paraId="2FA5A1B7"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2AEAFD71"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92223</w:t>
            </w:r>
          </w:p>
        </w:tc>
        <w:tc>
          <w:tcPr>
            <w:tcW w:w="1710" w:type="dxa"/>
          </w:tcPr>
          <w:p w14:paraId="140996FE"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Beaumont</w:t>
            </w:r>
          </w:p>
        </w:tc>
        <w:tc>
          <w:tcPr>
            <w:tcW w:w="990" w:type="dxa"/>
          </w:tcPr>
          <w:p w14:paraId="4EF257ED"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1.5%</w:t>
            </w:r>
          </w:p>
        </w:tc>
        <w:tc>
          <w:tcPr>
            <w:tcW w:w="1170" w:type="dxa"/>
          </w:tcPr>
          <w:p w14:paraId="42240E24"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$63,999</w:t>
            </w:r>
          </w:p>
        </w:tc>
        <w:tc>
          <w:tcPr>
            <w:tcW w:w="995" w:type="dxa"/>
          </w:tcPr>
          <w:p w14:paraId="7C3F5C42"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9.25%</w:t>
            </w:r>
          </w:p>
        </w:tc>
        <w:tc>
          <w:tcPr>
            <w:tcW w:w="1170" w:type="dxa"/>
          </w:tcPr>
          <w:p w14:paraId="25C3405F"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31.97%</w:t>
            </w:r>
          </w:p>
        </w:tc>
        <w:tc>
          <w:tcPr>
            <w:tcW w:w="1165" w:type="dxa"/>
          </w:tcPr>
          <w:p w14:paraId="4E8941AC"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19.5%</w:t>
            </w:r>
          </w:p>
        </w:tc>
        <w:tc>
          <w:tcPr>
            <w:tcW w:w="1175" w:type="dxa"/>
          </w:tcPr>
          <w:p w14:paraId="02A93011"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4.2%</w:t>
            </w:r>
          </w:p>
        </w:tc>
      </w:tr>
      <w:tr w:rsidR="22CCFA4D" w:rsidRPr="00424894" w14:paraId="0D89553A" w14:textId="77777777" w:rsidTr="00392279">
        <w:tc>
          <w:tcPr>
            <w:cnfStyle w:val="001000000000" w:firstRow="0" w:lastRow="0" w:firstColumn="1" w:lastColumn="0" w:oddVBand="0" w:evenVBand="0" w:oddHBand="0" w:evenHBand="0" w:firstRowFirstColumn="0" w:firstRowLastColumn="0" w:lastRowFirstColumn="0" w:lastRowLastColumn="0"/>
            <w:tcW w:w="985" w:type="dxa"/>
          </w:tcPr>
          <w:p w14:paraId="0039C367"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t>92313</w:t>
            </w:r>
          </w:p>
        </w:tc>
        <w:tc>
          <w:tcPr>
            <w:tcW w:w="1710" w:type="dxa"/>
          </w:tcPr>
          <w:p w14:paraId="4309E956"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Grand Terrace</w:t>
            </w:r>
          </w:p>
        </w:tc>
        <w:tc>
          <w:tcPr>
            <w:tcW w:w="990" w:type="dxa"/>
          </w:tcPr>
          <w:p w14:paraId="6E495471"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1.2%</w:t>
            </w:r>
          </w:p>
        </w:tc>
        <w:tc>
          <w:tcPr>
            <w:tcW w:w="1170" w:type="dxa"/>
          </w:tcPr>
          <w:p w14:paraId="0E39773A"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$65,565</w:t>
            </w:r>
          </w:p>
        </w:tc>
        <w:tc>
          <w:tcPr>
            <w:tcW w:w="995" w:type="dxa"/>
          </w:tcPr>
          <w:p w14:paraId="4D9FAF6E"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9.41%</w:t>
            </w:r>
          </w:p>
        </w:tc>
        <w:tc>
          <w:tcPr>
            <w:tcW w:w="1170" w:type="dxa"/>
          </w:tcPr>
          <w:p w14:paraId="0219F41E"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38.12%</w:t>
            </w:r>
          </w:p>
        </w:tc>
        <w:tc>
          <w:tcPr>
            <w:tcW w:w="1165" w:type="dxa"/>
          </w:tcPr>
          <w:p w14:paraId="38B6DE9E"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24.6%</w:t>
            </w:r>
          </w:p>
        </w:tc>
        <w:tc>
          <w:tcPr>
            <w:tcW w:w="1175" w:type="dxa"/>
          </w:tcPr>
          <w:p w14:paraId="5A872452" w14:textId="77777777" w:rsidR="22CCFA4D" w:rsidRPr="00BA53F3" w:rsidRDefault="22CCFA4D" w:rsidP="22CCFA4D">
            <w:pPr>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1.4%</w:t>
            </w:r>
          </w:p>
        </w:tc>
      </w:tr>
      <w:tr w:rsidR="22CCFA4D" w:rsidRPr="00424894" w14:paraId="1041E648" w14:textId="77777777" w:rsidTr="00392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Pr>
          <w:p w14:paraId="68975A13" w14:textId="77777777" w:rsidR="22CCFA4D" w:rsidRPr="00BA53F3" w:rsidRDefault="22CCFA4D" w:rsidP="22CCFA4D">
            <w:pPr>
              <w:spacing w:line="259" w:lineRule="auto"/>
              <w:rPr>
                <w:rFonts w:ascii="Times New Roman" w:eastAsia="Calibri" w:hAnsi="Times New Roman" w:cs="Times New Roman"/>
              </w:rPr>
            </w:pPr>
            <w:r w:rsidRPr="00BA53F3">
              <w:rPr>
                <w:rFonts w:ascii="Times New Roman" w:eastAsia="Calibri" w:hAnsi="Times New Roman" w:cs="Times New Roman"/>
              </w:rPr>
              <w:lastRenderedPageBreak/>
              <w:t>92337</w:t>
            </w:r>
          </w:p>
        </w:tc>
        <w:tc>
          <w:tcPr>
            <w:tcW w:w="1710" w:type="dxa"/>
          </w:tcPr>
          <w:p w14:paraId="11677A19"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Fontana</w:t>
            </w:r>
          </w:p>
        </w:tc>
        <w:tc>
          <w:tcPr>
            <w:tcW w:w="990" w:type="dxa"/>
          </w:tcPr>
          <w:p w14:paraId="49C3D9D6"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1.0%</w:t>
            </w:r>
          </w:p>
        </w:tc>
        <w:tc>
          <w:tcPr>
            <w:tcW w:w="1170" w:type="dxa"/>
          </w:tcPr>
          <w:p w14:paraId="7988CEE4"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$76,046</w:t>
            </w:r>
          </w:p>
        </w:tc>
        <w:tc>
          <w:tcPr>
            <w:tcW w:w="995" w:type="dxa"/>
          </w:tcPr>
          <w:p w14:paraId="1075ED1A"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14.06%</w:t>
            </w:r>
          </w:p>
        </w:tc>
        <w:tc>
          <w:tcPr>
            <w:tcW w:w="1170" w:type="dxa"/>
          </w:tcPr>
          <w:p w14:paraId="1715C40E"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19.69%</w:t>
            </w:r>
          </w:p>
        </w:tc>
        <w:tc>
          <w:tcPr>
            <w:tcW w:w="1165" w:type="dxa"/>
          </w:tcPr>
          <w:p w14:paraId="390F1D1C"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8.6%</w:t>
            </w:r>
          </w:p>
        </w:tc>
        <w:tc>
          <w:tcPr>
            <w:tcW w:w="1175" w:type="dxa"/>
          </w:tcPr>
          <w:p w14:paraId="13DC94B7" w14:textId="77777777" w:rsidR="22CCFA4D" w:rsidRPr="00BA53F3" w:rsidRDefault="22CCFA4D" w:rsidP="22CCFA4D">
            <w:pPr>
              <w:spacing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BA53F3">
              <w:rPr>
                <w:rFonts w:ascii="Times New Roman" w:eastAsia="Calibri" w:hAnsi="Times New Roman" w:cs="Times New Roman"/>
              </w:rPr>
              <w:t>2.1%</w:t>
            </w:r>
          </w:p>
        </w:tc>
      </w:tr>
      <w:tr w:rsidR="00BA53F3" w:rsidRPr="00424894" w14:paraId="5662BC52" w14:textId="77777777" w:rsidTr="00392279">
        <w:tc>
          <w:tcPr>
            <w:cnfStyle w:val="001000000000" w:firstRow="0" w:lastRow="0" w:firstColumn="1" w:lastColumn="0" w:oddVBand="0" w:evenVBand="0" w:oddHBand="0" w:evenHBand="0" w:firstRowFirstColumn="0" w:firstRowLastColumn="0" w:lastRowFirstColumn="0" w:lastRowLastColumn="0"/>
            <w:tcW w:w="3685" w:type="dxa"/>
            <w:gridSpan w:val="3"/>
          </w:tcPr>
          <w:p w14:paraId="4B2C1BAB" w14:textId="77777777" w:rsidR="00BA53F3" w:rsidRPr="00BA53F3" w:rsidRDefault="00BA53F3" w:rsidP="22CCFA4D">
            <w:pPr>
              <w:rPr>
                <w:rFonts w:ascii="Times New Roman" w:eastAsia="Calibri" w:hAnsi="Times New Roman" w:cs="Times New Roman"/>
              </w:rPr>
            </w:pPr>
            <w:r w:rsidRPr="00BA53F3">
              <w:rPr>
                <w:rFonts w:ascii="Times New Roman" w:eastAsia="Calibri" w:hAnsi="Times New Roman" w:cs="Times New Roman"/>
              </w:rPr>
              <w:t>* Population 25 years and over</w:t>
            </w:r>
          </w:p>
        </w:tc>
        <w:tc>
          <w:tcPr>
            <w:tcW w:w="1170" w:type="dxa"/>
          </w:tcPr>
          <w:p w14:paraId="762E3BD8" w14:textId="77777777" w:rsidR="00BA53F3" w:rsidRPr="00BA53F3" w:rsidRDefault="00BA53F3" w:rsidP="22CCFA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95" w:type="dxa"/>
          </w:tcPr>
          <w:p w14:paraId="66BACDAB" w14:textId="77777777" w:rsidR="00BA53F3" w:rsidRPr="00BA53F3" w:rsidRDefault="00BA53F3" w:rsidP="22CCFA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0" w:type="dxa"/>
          </w:tcPr>
          <w:p w14:paraId="2771113C" w14:textId="77777777" w:rsidR="00BA53F3" w:rsidRPr="00BA53F3" w:rsidRDefault="00BA53F3" w:rsidP="22CCFA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65" w:type="dxa"/>
          </w:tcPr>
          <w:p w14:paraId="37AEE4CB" w14:textId="77777777" w:rsidR="00BA53F3" w:rsidRPr="00BA53F3" w:rsidRDefault="00BA53F3" w:rsidP="22CCFA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75" w:type="dxa"/>
          </w:tcPr>
          <w:p w14:paraId="4B8C09DA" w14:textId="77777777" w:rsidR="00BA53F3" w:rsidRPr="00BA53F3" w:rsidRDefault="0041533E" w:rsidP="22CCFA4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hyperlink r:id="rId23">
              <w:r w:rsidR="00BA53F3" w:rsidRPr="00BA53F3">
                <w:rPr>
                  <w:rStyle w:val="Hyperlink"/>
                  <w:rFonts w:ascii="Times New Roman" w:eastAsia="Times New Roman" w:hAnsi="Times New Roman" w:cs="Times New Roman"/>
                  <w:color w:val="0000FF"/>
                </w:rPr>
                <w:t>factfinder.census.gov</w:t>
              </w:r>
            </w:hyperlink>
          </w:p>
        </w:tc>
      </w:tr>
    </w:tbl>
    <w:p w14:paraId="24DF849C" w14:textId="77777777" w:rsidR="50FB28E1" w:rsidRPr="00424894" w:rsidRDefault="50FB28E1" w:rsidP="00392279">
      <w:pPr>
        <w:rPr>
          <w:rFonts w:ascii="Times New Roman" w:eastAsia="Times New Roman" w:hAnsi="Times New Roman" w:cs="Times New Roman"/>
          <w:sz w:val="24"/>
          <w:szCs w:val="24"/>
        </w:rPr>
      </w:pPr>
    </w:p>
    <w:p w14:paraId="2DEF20F3" w14:textId="77777777" w:rsidR="50FB28E1" w:rsidRPr="00424894" w:rsidRDefault="50FB28E1" w:rsidP="00392279">
      <w:pPr>
        <w:rPr>
          <w:rFonts w:ascii="Times New Roman" w:eastAsia="Times New Roman" w:hAnsi="Times New Roman" w:cs="Times New Roman"/>
          <w:sz w:val="24"/>
          <w:szCs w:val="24"/>
        </w:rPr>
      </w:pPr>
    </w:p>
    <w:p w14:paraId="49CFE0AB" w14:textId="77777777" w:rsidR="50FB28E1" w:rsidRPr="00424894" w:rsidRDefault="22CCFA4D" w:rsidP="00392279">
      <w:pPr>
        <w:rPr>
          <w:rFonts w:ascii="Times New Roman" w:eastAsia="Times New Roman" w:hAnsi="Times New Roman" w:cs="Times New Roman"/>
          <w:sz w:val="24"/>
          <w:szCs w:val="24"/>
        </w:rPr>
      </w:pPr>
      <w:r w:rsidRPr="00424894">
        <w:rPr>
          <w:rFonts w:ascii="Times New Roman" w:eastAsia="Times New Roman" w:hAnsi="Times New Roman" w:cs="Times New Roman"/>
          <w:sz w:val="24"/>
          <w:szCs w:val="24"/>
        </w:rPr>
        <w:t xml:space="preserve">Table: </w:t>
      </w:r>
      <w:r w:rsidRPr="00424894">
        <w:rPr>
          <w:rFonts w:ascii="Times New Roman" w:eastAsia="Times New Roman" w:hAnsi="Times New Roman" w:cs="Times New Roman"/>
          <w:i/>
          <w:iCs/>
          <w:sz w:val="24"/>
          <w:szCs w:val="24"/>
        </w:rPr>
        <w:t>Top Ten Feeder High Schools</w:t>
      </w:r>
    </w:p>
    <w:p w14:paraId="46EAEA85" w14:textId="77777777" w:rsidR="008178FF" w:rsidRDefault="008178FF" w:rsidP="00392279">
      <w:pPr>
        <w:spacing w:line="240" w:lineRule="auto"/>
        <w:rPr>
          <w:rFonts w:ascii="Times New Roman" w:hAnsi="Times New Roman" w:cs="Times New Roman"/>
          <w:sz w:val="24"/>
          <w:szCs w:val="24"/>
        </w:rPr>
      </w:pPr>
      <w:r w:rsidRPr="00424894">
        <w:rPr>
          <w:rFonts w:ascii="Times New Roman" w:hAnsi="Times New Roman" w:cs="Times New Roman"/>
          <w:noProof/>
          <w:sz w:val="24"/>
          <w:szCs w:val="24"/>
        </w:rPr>
        <w:drawing>
          <wp:inline distT="0" distB="0" distL="0" distR="0" wp14:anchorId="07148C22" wp14:editId="3A50AB20">
            <wp:extent cx="5844540" cy="2155275"/>
            <wp:effectExtent l="0" t="0" r="3810" b="0"/>
            <wp:docPr id="2047075749" name="Picture 204707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l="10104" t="20035" r="27187" b="41289"/>
                    <a:stretch>
                      <a:fillRect/>
                    </a:stretch>
                  </pic:blipFill>
                  <pic:spPr>
                    <a:xfrm>
                      <a:off x="0" y="0"/>
                      <a:ext cx="5850593" cy="2157507"/>
                    </a:xfrm>
                    <a:prstGeom prst="rect">
                      <a:avLst/>
                    </a:prstGeom>
                  </pic:spPr>
                </pic:pic>
              </a:graphicData>
            </a:graphic>
          </wp:inline>
        </w:drawing>
      </w:r>
    </w:p>
    <w:p w14:paraId="3D33C775" w14:textId="77777777" w:rsidR="006B320F" w:rsidRPr="00424894" w:rsidRDefault="006B320F" w:rsidP="00392279">
      <w:pPr>
        <w:spacing w:line="240" w:lineRule="auto"/>
        <w:rPr>
          <w:rFonts w:ascii="Times New Roman" w:hAnsi="Times New Roman" w:cs="Times New Roman"/>
          <w:sz w:val="24"/>
          <w:szCs w:val="24"/>
        </w:rPr>
      </w:pPr>
    </w:p>
    <w:p w14:paraId="0677B6DD" w14:textId="77777777" w:rsidR="008178FF" w:rsidRPr="00424894" w:rsidRDefault="008178FF" w:rsidP="00392279">
      <w:pPr>
        <w:spacing w:line="240" w:lineRule="auto"/>
        <w:rPr>
          <w:rFonts w:ascii="Times New Roman" w:hAnsi="Times New Roman" w:cs="Times New Roman"/>
          <w:sz w:val="24"/>
          <w:szCs w:val="24"/>
        </w:rPr>
      </w:pPr>
      <w:r>
        <w:rPr>
          <w:noProof/>
        </w:rPr>
        <w:drawing>
          <wp:inline distT="0" distB="0" distL="0" distR="0" wp14:anchorId="43C1BBFF" wp14:editId="5EAF71FC">
            <wp:extent cx="5943600" cy="1790700"/>
            <wp:effectExtent l="0" t="0" r="0" b="0"/>
            <wp:docPr id="75576659" name="Picture 97664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642595"/>
                    <pic:cNvPicPr/>
                  </pic:nvPicPr>
                  <pic:blipFill>
                    <a:blip r:embed="rId25">
                      <a:extLst>
                        <a:ext uri="{28A0092B-C50C-407E-A947-70E740481C1C}">
                          <a14:useLocalDpi xmlns:a14="http://schemas.microsoft.com/office/drawing/2010/main" val="0"/>
                        </a:ext>
                      </a:extLst>
                    </a:blip>
                    <a:stretch>
                      <a:fillRect/>
                    </a:stretch>
                  </pic:blipFill>
                  <pic:spPr>
                    <a:xfrm>
                      <a:off x="0" y="0"/>
                      <a:ext cx="5943600" cy="1790700"/>
                    </a:xfrm>
                    <a:prstGeom prst="rect">
                      <a:avLst/>
                    </a:prstGeom>
                  </pic:spPr>
                </pic:pic>
              </a:graphicData>
            </a:graphic>
          </wp:inline>
        </w:drawing>
      </w:r>
      <w:r w:rsidR="7CA19667" w:rsidRPr="7CA19667">
        <w:rPr>
          <w:rFonts w:ascii="Times New Roman" w:hAnsi="Times New Roman" w:cs="Times New Roman"/>
          <w:i/>
          <w:iCs/>
          <w:sz w:val="24"/>
          <w:szCs w:val="24"/>
        </w:rPr>
        <w:t>Figure ?:</w:t>
      </w:r>
      <w:r w:rsidR="7CA19667" w:rsidRPr="7CA19667">
        <w:rPr>
          <w:rFonts w:ascii="Times New Roman" w:hAnsi="Times New Roman" w:cs="Times New Roman"/>
          <w:sz w:val="24"/>
          <w:szCs w:val="24"/>
        </w:rPr>
        <w:t xml:space="preserve"> Top 12 Feeder High School Enrollments</w:t>
      </w:r>
    </w:p>
    <w:p w14:paraId="39AEEA38" w14:textId="77777777" w:rsidR="008178FF" w:rsidRPr="00424894" w:rsidRDefault="008178FF" w:rsidP="00392279">
      <w:pPr>
        <w:spacing w:line="240" w:lineRule="auto"/>
        <w:rPr>
          <w:rFonts w:ascii="Times New Roman" w:hAnsi="Times New Roman" w:cs="Times New Roman"/>
          <w:sz w:val="24"/>
          <w:szCs w:val="24"/>
        </w:rPr>
      </w:pPr>
    </w:p>
    <w:p w14:paraId="065C2716" w14:textId="77777777" w:rsidR="008178FF" w:rsidRPr="00424894" w:rsidRDefault="008178FF" w:rsidP="00392279">
      <w:pPr>
        <w:spacing w:line="240" w:lineRule="auto"/>
        <w:rPr>
          <w:rFonts w:ascii="Times New Roman" w:hAnsi="Times New Roman" w:cs="Times New Roman"/>
          <w:sz w:val="24"/>
          <w:szCs w:val="24"/>
        </w:rPr>
      </w:pPr>
    </w:p>
    <w:p w14:paraId="18542813" w14:textId="77777777" w:rsidR="008178FF" w:rsidRPr="00424894" w:rsidRDefault="008178FF" w:rsidP="00392279">
      <w:pPr>
        <w:spacing w:line="240" w:lineRule="auto"/>
        <w:rPr>
          <w:rFonts w:ascii="Times New Roman" w:hAnsi="Times New Roman" w:cs="Times New Roman"/>
          <w:sz w:val="24"/>
          <w:szCs w:val="24"/>
        </w:rPr>
      </w:pPr>
      <w:r w:rsidRPr="00424894">
        <w:rPr>
          <w:rFonts w:ascii="Times New Roman" w:hAnsi="Times New Roman" w:cs="Times New Roman"/>
          <w:noProof/>
          <w:sz w:val="24"/>
          <w:szCs w:val="24"/>
        </w:rPr>
        <w:lastRenderedPageBreak/>
        <w:drawing>
          <wp:inline distT="0" distB="0" distL="0" distR="0" wp14:anchorId="51B7EBA9" wp14:editId="17D8A304">
            <wp:extent cx="4076352" cy="2028873"/>
            <wp:effectExtent l="0" t="0" r="0" b="0"/>
            <wp:docPr id="587397427" name="Picture 58739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18958" t="50871" r="35416" b="11149"/>
                    <a:stretch>
                      <a:fillRect/>
                    </a:stretch>
                  </pic:blipFill>
                  <pic:spPr>
                    <a:xfrm>
                      <a:off x="0" y="0"/>
                      <a:ext cx="4076352" cy="2028873"/>
                    </a:xfrm>
                    <a:prstGeom prst="rect">
                      <a:avLst/>
                    </a:prstGeom>
                  </pic:spPr>
                </pic:pic>
              </a:graphicData>
            </a:graphic>
          </wp:inline>
        </w:drawing>
      </w:r>
      <w:r w:rsidR="006B320F">
        <w:rPr>
          <w:rFonts w:ascii="Times New Roman" w:hAnsi="Times New Roman" w:cs="Times New Roman"/>
          <w:i/>
          <w:iCs/>
          <w:sz w:val="24"/>
          <w:szCs w:val="24"/>
        </w:rPr>
        <w:br/>
      </w:r>
      <w:r w:rsidR="22CCFA4D" w:rsidRPr="7CA19667">
        <w:rPr>
          <w:rFonts w:ascii="Times New Roman" w:hAnsi="Times New Roman" w:cs="Times New Roman"/>
          <w:i/>
          <w:iCs/>
          <w:sz w:val="24"/>
          <w:szCs w:val="24"/>
        </w:rPr>
        <w:t xml:space="preserve">Figure ?: </w:t>
      </w:r>
      <w:r w:rsidR="22CCFA4D" w:rsidRPr="00424894">
        <w:rPr>
          <w:rFonts w:ascii="Times New Roman" w:hAnsi="Times New Roman" w:cs="Times New Roman"/>
          <w:sz w:val="24"/>
          <w:szCs w:val="24"/>
        </w:rPr>
        <w:t>Top Five Feeder High Schools</w:t>
      </w:r>
    </w:p>
    <w:p w14:paraId="6F921367" w14:textId="77777777" w:rsidR="00AD7AF8" w:rsidRPr="00424894" w:rsidRDefault="00AD7AF8" w:rsidP="00392279">
      <w:pPr>
        <w:rPr>
          <w:rFonts w:ascii="Times New Roman" w:eastAsiaTheme="majorEastAsia" w:hAnsi="Times New Roman" w:cs="Times New Roman"/>
          <w:b/>
          <w:bCs/>
          <w:sz w:val="24"/>
          <w:szCs w:val="24"/>
        </w:rPr>
      </w:pPr>
      <w:r w:rsidRPr="00424894">
        <w:rPr>
          <w:rFonts w:ascii="Times New Roman" w:hAnsi="Times New Roman" w:cs="Times New Roman"/>
          <w:sz w:val="24"/>
          <w:szCs w:val="24"/>
        </w:rPr>
        <w:br w:type="page"/>
      </w:r>
    </w:p>
    <w:p w14:paraId="51FF4097" w14:textId="77777777" w:rsidR="008178FF" w:rsidRPr="00424894" w:rsidRDefault="008178FF" w:rsidP="00392279">
      <w:pPr>
        <w:pStyle w:val="Heading2"/>
        <w:spacing w:before="0" w:line="240" w:lineRule="auto"/>
        <w:rPr>
          <w:rFonts w:ascii="Times New Roman" w:hAnsi="Times New Roman" w:cs="Times New Roman"/>
          <w:color w:val="auto"/>
          <w:sz w:val="24"/>
          <w:szCs w:val="24"/>
        </w:rPr>
      </w:pPr>
    </w:p>
    <w:p w14:paraId="485DC988" w14:textId="77777777" w:rsidR="003D3480" w:rsidRPr="00424894" w:rsidRDefault="003D3480" w:rsidP="00392279">
      <w:pPr>
        <w:pStyle w:val="Heading2"/>
        <w:spacing w:before="0" w:line="240" w:lineRule="auto"/>
        <w:rPr>
          <w:rFonts w:ascii="Times New Roman" w:hAnsi="Times New Roman" w:cs="Times New Roman"/>
          <w:sz w:val="24"/>
          <w:szCs w:val="24"/>
        </w:rPr>
      </w:pPr>
      <w:bookmarkStart w:id="6" w:name="_Toc17721995"/>
      <w:r w:rsidRPr="00424894">
        <w:rPr>
          <w:rFonts w:ascii="Times New Roman" w:hAnsi="Times New Roman" w:cs="Times New Roman"/>
          <w:color w:val="auto"/>
          <w:sz w:val="24"/>
          <w:szCs w:val="24"/>
        </w:rPr>
        <w:t>Sites</w:t>
      </w:r>
      <w:bookmarkEnd w:id="6"/>
      <w:r w:rsidRPr="00424894">
        <w:rPr>
          <w:rFonts w:ascii="Times New Roman" w:hAnsi="Times New Roman" w:cs="Times New Roman"/>
          <w:sz w:val="24"/>
          <w:szCs w:val="24"/>
        </w:rPr>
        <w:t xml:space="preserve"> </w:t>
      </w:r>
    </w:p>
    <w:p w14:paraId="510936BB" w14:textId="77777777" w:rsidR="003D3480" w:rsidRPr="00424894" w:rsidRDefault="003D3480" w:rsidP="00392279">
      <w:pPr>
        <w:spacing w:after="0" w:line="240" w:lineRule="auto"/>
        <w:rPr>
          <w:rFonts w:ascii="Times New Roman" w:hAnsi="Times New Roman" w:cs="Times New Roman"/>
          <w:sz w:val="24"/>
          <w:szCs w:val="24"/>
        </w:rPr>
      </w:pPr>
    </w:p>
    <w:p w14:paraId="698572FB" w14:textId="77777777" w:rsidR="0090113C" w:rsidRPr="00424894" w:rsidRDefault="0090113C"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3F98F93A" w14:textId="77777777" w:rsidR="008178FF" w:rsidRPr="00424894" w:rsidRDefault="008178FF" w:rsidP="00392279">
      <w:pPr>
        <w:pStyle w:val="Heading2"/>
        <w:spacing w:before="0" w:line="240" w:lineRule="auto"/>
        <w:rPr>
          <w:rFonts w:ascii="Times New Roman" w:hAnsi="Times New Roman" w:cs="Times New Roman"/>
          <w:color w:val="auto"/>
          <w:sz w:val="24"/>
          <w:szCs w:val="24"/>
        </w:rPr>
      </w:pPr>
    </w:p>
    <w:p w14:paraId="6A9DEB14" w14:textId="77777777" w:rsidR="008178FF" w:rsidRPr="00424894" w:rsidRDefault="008178FF" w:rsidP="00392279">
      <w:pPr>
        <w:pStyle w:val="Heading2"/>
        <w:spacing w:before="0" w:line="240" w:lineRule="auto"/>
        <w:rPr>
          <w:rFonts w:ascii="Times New Roman" w:hAnsi="Times New Roman" w:cs="Times New Roman"/>
          <w:color w:val="auto"/>
          <w:sz w:val="24"/>
          <w:szCs w:val="24"/>
        </w:rPr>
      </w:pPr>
    </w:p>
    <w:p w14:paraId="47504345" w14:textId="77777777" w:rsidR="003D3480" w:rsidRPr="00424894" w:rsidRDefault="003D3480" w:rsidP="00392279">
      <w:pPr>
        <w:pStyle w:val="Heading2"/>
        <w:spacing w:before="0" w:line="240" w:lineRule="auto"/>
        <w:rPr>
          <w:rFonts w:ascii="Times New Roman" w:hAnsi="Times New Roman" w:cs="Times New Roman"/>
          <w:color w:val="auto"/>
          <w:sz w:val="24"/>
          <w:szCs w:val="24"/>
        </w:rPr>
      </w:pPr>
      <w:bookmarkStart w:id="7" w:name="_Toc17721996"/>
      <w:r w:rsidRPr="00424894">
        <w:rPr>
          <w:rFonts w:ascii="Times New Roman" w:hAnsi="Times New Roman" w:cs="Times New Roman"/>
          <w:color w:val="auto"/>
          <w:sz w:val="24"/>
          <w:szCs w:val="24"/>
        </w:rPr>
        <w:t>Specialized or Programmatic Accreditation</w:t>
      </w:r>
      <w:bookmarkEnd w:id="7"/>
    </w:p>
    <w:p w14:paraId="6D318235" w14:textId="77777777" w:rsidR="007A6E09" w:rsidRPr="00424894" w:rsidRDefault="007A6E09" w:rsidP="00392279">
      <w:pPr>
        <w:spacing w:after="0" w:line="240" w:lineRule="auto"/>
        <w:rPr>
          <w:rFonts w:ascii="Times New Roman" w:hAnsi="Times New Roman" w:cs="Times New Roman"/>
          <w:sz w:val="24"/>
          <w:szCs w:val="24"/>
        </w:rPr>
      </w:pPr>
    </w:p>
    <w:p w14:paraId="1F5D2AC9" w14:textId="77777777" w:rsidR="0090113C" w:rsidRPr="00424894" w:rsidRDefault="0090113C"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543F1A7D" w14:textId="77777777" w:rsidR="0090113C" w:rsidRPr="00424894" w:rsidRDefault="0090113C"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br w:type="page"/>
      </w:r>
    </w:p>
    <w:p w14:paraId="13E81377" w14:textId="77777777" w:rsidR="007A6E09" w:rsidRPr="00424894" w:rsidRDefault="00D63B6E" w:rsidP="00392279">
      <w:pPr>
        <w:pStyle w:val="Heading1"/>
        <w:numPr>
          <w:ilvl w:val="0"/>
          <w:numId w:val="2"/>
        </w:numPr>
        <w:spacing w:before="0" w:line="240" w:lineRule="auto"/>
        <w:rPr>
          <w:rFonts w:ascii="Times New Roman" w:hAnsi="Times New Roman" w:cs="Times New Roman"/>
          <w:color w:val="auto"/>
          <w:sz w:val="24"/>
          <w:szCs w:val="24"/>
        </w:rPr>
      </w:pPr>
      <w:bookmarkStart w:id="8" w:name="_Toc17721997"/>
      <w:r w:rsidRPr="00424894">
        <w:rPr>
          <w:rFonts w:ascii="Times New Roman" w:hAnsi="Times New Roman" w:cs="Times New Roman"/>
          <w:color w:val="auto"/>
          <w:sz w:val="24"/>
          <w:szCs w:val="24"/>
        </w:rPr>
        <w:lastRenderedPageBreak/>
        <w:t>Presentation of Student Achievement Data and Institution-set Standards</w:t>
      </w:r>
      <w:bookmarkEnd w:id="8"/>
    </w:p>
    <w:p w14:paraId="493F7ED7" w14:textId="77777777" w:rsidR="00717934" w:rsidRPr="00424894" w:rsidRDefault="00717934" w:rsidP="00392279">
      <w:pPr>
        <w:spacing w:after="0" w:line="240" w:lineRule="auto"/>
        <w:rPr>
          <w:rFonts w:ascii="Times New Roman" w:hAnsi="Times New Roman" w:cs="Times New Roman"/>
          <w:sz w:val="24"/>
          <w:szCs w:val="24"/>
        </w:rPr>
      </w:pPr>
    </w:p>
    <w:p w14:paraId="23F1EA4E" w14:textId="77777777" w:rsidR="00717934" w:rsidRPr="00424894" w:rsidRDefault="22CCFA4D"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[see Chapter 5.3B and Appendix E of </w:t>
      </w:r>
      <w:r w:rsidRPr="00424894">
        <w:rPr>
          <w:rFonts w:ascii="Times New Roman" w:hAnsi="Times New Roman" w:cs="Times New Roman"/>
          <w:i/>
          <w:iCs/>
          <w:sz w:val="24"/>
          <w:szCs w:val="24"/>
        </w:rPr>
        <w:t>Guide to Institutional Self- Evaluation, Improvement, and Peer Review</w:t>
      </w:r>
      <w:r w:rsidRPr="00424894">
        <w:rPr>
          <w:rFonts w:ascii="Times New Roman" w:hAnsi="Times New Roman" w:cs="Times New Roman"/>
          <w:sz w:val="24"/>
          <w:szCs w:val="24"/>
        </w:rPr>
        <w:t>]</w:t>
      </w:r>
    </w:p>
    <w:p w14:paraId="12B670E7" w14:textId="77777777" w:rsidR="22CCFA4D" w:rsidRPr="00424894" w:rsidRDefault="22CCFA4D" w:rsidP="00392279">
      <w:pPr>
        <w:rPr>
          <w:rFonts w:ascii="Times New Roman" w:hAnsi="Times New Roman" w:cs="Times New Roman"/>
          <w:sz w:val="24"/>
          <w:szCs w:val="24"/>
        </w:rPr>
      </w:pPr>
    </w:p>
    <w:p w14:paraId="7C161B17" w14:textId="77777777" w:rsidR="22CCFA4D" w:rsidRPr="00424894" w:rsidRDefault="22CCFA4D" w:rsidP="00392279">
      <w:pPr>
        <w:rPr>
          <w:rFonts w:ascii="Times New Roman" w:hAnsi="Times New Roman" w:cs="Times New Roman"/>
          <w:sz w:val="24"/>
          <w:szCs w:val="24"/>
        </w:rPr>
      </w:pPr>
      <w:r>
        <w:rPr>
          <w:noProof/>
        </w:rPr>
        <w:drawing>
          <wp:inline distT="0" distB="0" distL="0" distR="0" wp14:anchorId="6CF28427" wp14:editId="1DA39963">
            <wp:extent cx="4572000" cy="2743200"/>
            <wp:effectExtent l="0" t="0" r="0" b="0"/>
            <wp:docPr id="801510052" name="Picture 111402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025568"/>
                    <pic:cNvPicPr/>
                  </pic:nvPicPr>
                  <pic:blipFill>
                    <a:blip r:embed="rId2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r>
        <w:br/>
      </w:r>
      <w:r w:rsidR="7CA19667" w:rsidRPr="7CA19667">
        <w:rPr>
          <w:rFonts w:ascii="Times New Roman" w:hAnsi="Times New Roman" w:cs="Times New Roman"/>
          <w:i/>
          <w:iCs/>
          <w:sz w:val="24"/>
          <w:szCs w:val="24"/>
        </w:rPr>
        <w:t xml:space="preserve">Figure : </w:t>
      </w:r>
      <w:r w:rsidR="7CA19667" w:rsidRPr="7CA19667">
        <w:rPr>
          <w:rFonts w:ascii="Times New Roman" w:hAnsi="Times New Roman" w:cs="Times New Roman"/>
          <w:sz w:val="24"/>
          <w:szCs w:val="24"/>
        </w:rPr>
        <w:t xml:space="preserve">Average Retention </w:t>
      </w:r>
    </w:p>
    <w:p w14:paraId="771A4500" w14:textId="77777777" w:rsidR="22CCFA4D" w:rsidRPr="00424894" w:rsidRDefault="22CCFA4D" w:rsidP="00392279">
      <w:pPr>
        <w:rPr>
          <w:rFonts w:ascii="Times New Roman" w:hAnsi="Times New Roman" w:cs="Times New Roman"/>
          <w:sz w:val="24"/>
          <w:szCs w:val="24"/>
        </w:rPr>
      </w:pPr>
    </w:p>
    <w:p w14:paraId="45D616BF" w14:textId="77777777" w:rsidR="22CCFA4D" w:rsidRPr="00424894" w:rsidRDefault="22CCFA4D" w:rsidP="00392279">
      <w:pPr>
        <w:rPr>
          <w:rFonts w:ascii="Times New Roman" w:hAnsi="Times New Roman" w:cs="Times New Roman"/>
          <w:sz w:val="24"/>
          <w:szCs w:val="24"/>
        </w:rPr>
      </w:pPr>
      <w:r>
        <w:rPr>
          <w:noProof/>
        </w:rPr>
        <w:lastRenderedPageBreak/>
        <w:drawing>
          <wp:inline distT="0" distB="0" distL="0" distR="0" wp14:anchorId="4B0A167D" wp14:editId="66944634">
            <wp:extent cx="5943600" cy="3390900"/>
            <wp:effectExtent l="0" t="0" r="0" b="0"/>
            <wp:docPr id="2085096602" name="Picture 35109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99668"/>
                    <pic:cNvPicPr/>
                  </pic:nvPicPr>
                  <pic:blipFill>
                    <a:blip r:embed="rId28">
                      <a:extLst>
                        <a:ext uri="{28A0092B-C50C-407E-A947-70E740481C1C}">
                          <a14:useLocalDpi xmlns:a14="http://schemas.microsoft.com/office/drawing/2010/main" val="0"/>
                        </a:ext>
                      </a:extLst>
                    </a:blip>
                    <a:stretch>
                      <a:fillRect/>
                    </a:stretch>
                  </pic:blipFill>
                  <pic:spPr>
                    <a:xfrm>
                      <a:off x="0" y="0"/>
                      <a:ext cx="5943600" cy="3390900"/>
                    </a:xfrm>
                    <a:prstGeom prst="rect">
                      <a:avLst/>
                    </a:prstGeom>
                  </pic:spPr>
                </pic:pic>
              </a:graphicData>
            </a:graphic>
          </wp:inline>
        </w:drawing>
      </w:r>
      <w:r w:rsidR="7CA19667" w:rsidRPr="7CA19667">
        <w:rPr>
          <w:rFonts w:ascii="Times New Roman" w:hAnsi="Times New Roman" w:cs="Times New Roman"/>
          <w:i/>
          <w:iCs/>
          <w:sz w:val="24"/>
          <w:szCs w:val="24"/>
        </w:rPr>
        <w:t xml:space="preserve">Figure: </w:t>
      </w:r>
      <w:r w:rsidR="7CA19667" w:rsidRPr="7CA19667">
        <w:rPr>
          <w:rFonts w:ascii="Times New Roman" w:hAnsi="Times New Roman" w:cs="Times New Roman"/>
          <w:sz w:val="24"/>
          <w:szCs w:val="24"/>
        </w:rPr>
        <w:t xml:space="preserve"> Success Rates</w:t>
      </w:r>
    </w:p>
    <w:p w14:paraId="41338011" w14:textId="77777777" w:rsidR="22CCFA4D" w:rsidRPr="00424894" w:rsidRDefault="22CCFA4D" w:rsidP="00392279">
      <w:pPr>
        <w:rPr>
          <w:rFonts w:ascii="Times New Roman" w:hAnsi="Times New Roman" w:cs="Times New Roman"/>
          <w:sz w:val="24"/>
          <w:szCs w:val="24"/>
        </w:rPr>
      </w:pPr>
    </w:p>
    <w:p w14:paraId="6FC4EE7B" w14:textId="77777777" w:rsidR="22CCFA4D" w:rsidRPr="00424894" w:rsidRDefault="22CCFA4D" w:rsidP="00392279">
      <w:pPr>
        <w:rPr>
          <w:rFonts w:ascii="Times New Roman" w:hAnsi="Times New Roman" w:cs="Times New Roman"/>
          <w:sz w:val="24"/>
          <w:szCs w:val="24"/>
        </w:rPr>
      </w:pPr>
      <w:r>
        <w:rPr>
          <w:noProof/>
        </w:rPr>
        <w:lastRenderedPageBreak/>
        <w:drawing>
          <wp:inline distT="0" distB="0" distL="0" distR="0" wp14:anchorId="6C4FB5FF" wp14:editId="3407FE58">
            <wp:extent cx="5943600" cy="3467100"/>
            <wp:effectExtent l="0" t="0" r="0" b="0"/>
            <wp:docPr id="1103348395" name="Picture 135039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391283"/>
                    <pic:cNvPicPr/>
                  </pic:nvPicPr>
                  <pic:blipFill>
                    <a:blip r:embed="rId29">
                      <a:extLst>
                        <a:ext uri="{28A0092B-C50C-407E-A947-70E740481C1C}">
                          <a14:useLocalDpi xmlns:a14="http://schemas.microsoft.com/office/drawing/2010/main" val="0"/>
                        </a:ext>
                      </a:extLst>
                    </a:blip>
                    <a:stretch>
                      <a:fillRect/>
                    </a:stretch>
                  </pic:blipFill>
                  <pic:spPr>
                    <a:xfrm>
                      <a:off x="0" y="0"/>
                      <a:ext cx="5943600" cy="3467100"/>
                    </a:xfrm>
                    <a:prstGeom prst="rect">
                      <a:avLst/>
                    </a:prstGeom>
                  </pic:spPr>
                </pic:pic>
              </a:graphicData>
            </a:graphic>
          </wp:inline>
        </w:drawing>
      </w:r>
      <w:r w:rsidR="7CA19667" w:rsidRPr="7CA19667">
        <w:rPr>
          <w:rFonts w:ascii="Times New Roman" w:hAnsi="Times New Roman" w:cs="Times New Roman"/>
          <w:i/>
          <w:iCs/>
          <w:sz w:val="24"/>
          <w:szCs w:val="24"/>
        </w:rPr>
        <w:t xml:space="preserve">Figure: </w:t>
      </w:r>
      <w:r w:rsidR="7CA19667" w:rsidRPr="7CA19667">
        <w:rPr>
          <w:rFonts w:ascii="Times New Roman" w:hAnsi="Times New Roman" w:cs="Times New Roman"/>
          <w:sz w:val="24"/>
          <w:szCs w:val="24"/>
        </w:rPr>
        <w:t xml:space="preserve"> CTE Success Rates</w:t>
      </w:r>
      <w:r>
        <w:br/>
      </w:r>
    </w:p>
    <w:p w14:paraId="70FDCA82" w14:textId="77777777" w:rsidR="22CCFA4D" w:rsidRPr="00424894" w:rsidRDefault="22CCFA4D" w:rsidP="00392279">
      <w:pPr>
        <w:rPr>
          <w:rFonts w:ascii="Times New Roman" w:hAnsi="Times New Roman" w:cs="Times New Roman"/>
          <w:sz w:val="24"/>
          <w:szCs w:val="24"/>
        </w:rPr>
      </w:pPr>
      <w:r>
        <w:rPr>
          <w:noProof/>
        </w:rPr>
        <w:drawing>
          <wp:inline distT="0" distB="0" distL="0" distR="0" wp14:anchorId="05386279" wp14:editId="3549909E">
            <wp:extent cx="4572000" cy="2743200"/>
            <wp:effectExtent l="0" t="0" r="0" b="0"/>
            <wp:docPr id="583605392" name="Picture 112578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784335"/>
                    <pic:cNvPicPr/>
                  </pic:nvPicPr>
                  <pic:blipFill>
                    <a:blip r:embed="rId30">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r>
        <w:br/>
      </w:r>
      <w:r w:rsidR="7CA19667" w:rsidRPr="7CA19667">
        <w:rPr>
          <w:rFonts w:ascii="Times New Roman" w:hAnsi="Times New Roman" w:cs="Times New Roman"/>
          <w:i/>
          <w:iCs/>
          <w:sz w:val="24"/>
          <w:szCs w:val="24"/>
        </w:rPr>
        <w:t xml:space="preserve">Figure :  </w:t>
      </w:r>
      <w:r w:rsidR="7CA19667" w:rsidRPr="7CA19667">
        <w:rPr>
          <w:rFonts w:ascii="Times New Roman" w:hAnsi="Times New Roman" w:cs="Times New Roman"/>
          <w:sz w:val="24"/>
          <w:szCs w:val="24"/>
        </w:rPr>
        <w:t>Certificate Count</w:t>
      </w:r>
    </w:p>
    <w:p w14:paraId="534ED7BC" w14:textId="77777777" w:rsidR="22CCFA4D" w:rsidRPr="00424894" w:rsidRDefault="22CCFA4D" w:rsidP="00392279">
      <w:pPr>
        <w:rPr>
          <w:rFonts w:ascii="Times New Roman" w:hAnsi="Times New Roman" w:cs="Times New Roman"/>
          <w:sz w:val="24"/>
          <w:szCs w:val="24"/>
        </w:rPr>
      </w:pPr>
    </w:p>
    <w:p w14:paraId="12B7208A" w14:textId="77777777" w:rsidR="22CCFA4D" w:rsidRPr="00424894" w:rsidRDefault="22CCFA4D" w:rsidP="00392279">
      <w:pPr>
        <w:rPr>
          <w:rFonts w:ascii="Times New Roman" w:hAnsi="Times New Roman" w:cs="Times New Roman"/>
          <w:sz w:val="24"/>
          <w:szCs w:val="24"/>
        </w:rPr>
      </w:pPr>
      <w:r w:rsidRPr="00424894">
        <w:rPr>
          <w:rFonts w:ascii="Times New Roman" w:hAnsi="Times New Roman" w:cs="Times New Roman"/>
          <w:noProof/>
          <w:sz w:val="24"/>
          <w:szCs w:val="24"/>
        </w:rPr>
        <w:drawing>
          <wp:anchor distT="0" distB="0" distL="114300" distR="114300" simplePos="0" relativeHeight="251659264" behindDoc="0" locked="0" layoutInCell="1" allowOverlap="1" wp14:anchorId="6256D26E" wp14:editId="37D3C2A4">
            <wp:simplePos x="0" y="0"/>
            <wp:positionH relativeFrom="column">
              <wp:posOffset>0</wp:posOffset>
            </wp:positionH>
            <wp:positionV relativeFrom="paragraph">
              <wp:posOffset>0</wp:posOffset>
            </wp:positionV>
            <wp:extent cx="4962526" cy="3095625"/>
            <wp:effectExtent l="0" t="0" r="9525" b="0"/>
            <wp:wrapTopAndBottom/>
            <wp:docPr id="20348212" name="Picture 2034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62526" cy="3095625"/>
                    </a:xfrm>
                    <a:prstGeom prst="rect">
                      <a:avLst/>
                    </a:prstGeom>
                  </pic:spPr>
                </pic:pic>
              </a:graphicData>
            </a:graphic>
            <wp14:sizeRelH relativeFrom="page">
              <wp14:pctWidth>0</wp14:pctWidth>
            </wp14:sizeRelH>
            <wp14:sizeRelV relativeFrom="page">
              <wp14:pctHeight>0</wp14:pctHeight>
            </wp14:sizeRelV>
          </wp:anchor>
        </w:drawing>
      </w:r>
      <w:r w:rsidRPr="7CA19667">
        <w:rPr>
          <w:rFonts w:ascii="Times New Roman" w:hAnsi="Times New Roman" w:cs="Times New Roman"/>
          <w:i/>
          <w:iCs/>
          <w:sz w:val="24"/>
          <w:szCs w:val="24"/>
        </w:rPr>
        <w:t xml:space="preserve">Figure : </w:t>
      </w:r>
      <w:r w:rsidRPr="00424894">
        <w:rPr>
          <w:rFonts w:ascii="Times New Roman" w:hAnsi="Times New Roman" w:cs="Times New Roman"/>
          <w:sz w:val="24"/>
          <w:szCs w:val="24"/>
        </w:rPr>
        <w:t xml:space="preserve"> Top 5 AA/AS Degrees Awarded</w:t>
      </w:r>
    </w:p>
    <w:p w14:paraId="16680E6D" w14:textId="77777777" w:rsidR="22CCFA4D" w:rsidRPr="00424894" w:rsidRDefault="22CCFA4D" w:rsidP="00392279">
      <w:pPr>
        <w:rPr>
          <w:rFonts w:ascii="Times New Roman" w:hAnsi="Times New Roman" w:cs="Times New Roman"/>
          <w:sz w:val="24"/>
          <w:szCs w:val="24"/>
        </w:rPr>
      </w:pPr>
    </w:p>
    <w:p w14:paraId="30FE193B" w14:textId="77777777" w:rsidR="22CCFA4D" w:rsidRPr="00424894" w:rsidRDefault="22CCFA4D" w:rsidP="00392279">
      <w:pPr>
        <w:rPr>
          <w:rFonts w:ascii="Times New Roman" w:hAnsi="Times New Roman" w:cs="Times New Roman"/>
          <w:sz w:val="24"/>
          <w:szCs w:val="24"/>
        </w:rPr>
      </w:pPr>
      <w:r>
        <w:rPr>
          <w:noProof/>
        </w:rPr>
        <w:lastRenderedPageBreak/>
        <w:drawing>
          <wp:inline distT="0" distB="0" distL="0" distR="0" wp14:anchorId="51DEF102" wp14:editId="55C9CBA3">
            <wp:extent cx="5162552" cy="3105150"/>
            <wp:effectExtent l="0" t="0" r="0" b="0"/>
            <wp:docPr id="1925372358" name="Picture 87478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787612"/>
                    <pic:cNvPicPr/>
                  </pic:nvPicPr>
                  <pic:blipFill>
                    <a:blip r:embed="rId32">
                      <a:extLst>
                        <a:ext uri="{28A0092B-C50C-407E-A947-70E740481C1C}">
                          <a14:useLocalDpi xmlns:a14="http://schemas.microsoft.com/office/drawing/2010/main" val="0"/>
                        </a:ext>
                      </a:extLst>
                    </a:blip>
                    <a:stretch>
                      <a:fillRect/>
                    </a:stretch>
                  </pic:blipFill>
                  <pic:spPr>
                    <a:xfrm>
                      <a:off x="0" y="0"/>
                      <a:ext cx="5162552" cy="3105150"/>
                    </a:xfrm>
                    <a:prstGeom prst="rect">
                      <a:avLst/>
                    </a:prstGeom>
                  </pic:spPr>
                </pic:pic>
              </a:graphicData>
            </a:graphic>
          </wp:inline>
        </w:drawing>
      </w:r>
      <w:r w:rsidR="7CA19667" w:rsidRPr="7CA19667">
        <w:rPr>
          <w:rFonts w:ascii="Times New Roman" w:hAnsi="Times New Roman" w:cs="Times New Roman"/>
          <w:i/>
          <w:iCs/>
          <w:sz w:val="24"/>
          <w:szCs w:val="24"/>
        </w:rPr>
        <w:t>Figure : \</w:t>
      </w:r>
      <w:r w:rsidR="7CA19667" w:rsidRPr="7CA19667">
        <w:rPr>
          <w:rFonts w:ascii="Times New Roman" w:hAnsi="Times New Roman" w:cs="Times New Roman"/>
          <w:sz w:val="24"/>
          <w:szCs w:val="24"/>
        </w:rPr>
        <w:t>Top 5 Certificates Awarded</w:t>
      </w:r>
    </w:p>
    <w:p w14:paraId="1F1AB7AA" w14:textId="77777777" w:rsidR="22CCFA4D" w:rsidRPr="00424894" w:rsidRDefault="22CCFA4D" w:rsidP="00392279">
      <w:pPr>
        <w:rPr>
          <w:rFonts w:ascii="Times New Roman" w:hAnsi="Times New Roman" w:cs="Times New Roman"/>
          <w:sz w:val="24"/>
          <w:szCs w:val="24"/>
        </w:rPr>
      </w:pPr>
    </w:p>
    <w:p w14:paraId="5F04B652" w14:textId="77777777" w:rsidR="000F764F" w:rsidRDefault="000F764F" w:rsidP="00392279">
      <w:pPr>
        <w:rPr>
          <w:rFonts w:ascii="Times New Roman" w:hAnsi="Times New Roman" w:cs="Times New Roman"/>
          <w:sz w:val="24"/>
          <w:szCs w:val="24"/>
        </w:rPr>
      </w:pPr>
      <w:r>
        <w:rPr>
          <w:rFonts w:ascii="Times New Roman" w:hAnsi="Times New Roman" w:cs="Times New Roman"/>
          <w:sz w:val="24"/>
          <w:szCs w:val="24"/>
        </w:rPr>
        <w:br w:type="page"/>
      </w:r>
    </w:p>
    <w:p w14:paraId="52D33F28" w14:textId="77777777" w:rsidR="22CCFA4D" w:rsidRPr="00424894" w:rsidRDefault="22CCFA4D" w:rsidP="00392279">
      <w:pPr>
        <w:rPr>
          <w:rFonts w:ascii="Times New Roman" w:hAnsi="Times New Roman" w:cs="Times New Roman"/>
          <w:sz w:val="24"/>
          <w:szCs w:val="24"/>
        </w:rPr>
      </w:pPr>
      <w:r w:rsidRPr="00424894">
        <w:rPr>
          <w:rFonts w:ascii="Times New Roman" w:hAnsi="Times New Roman" w:cs="Times New Roman"/>
          <w:sz w:val="24"/>
          <w:szCs w:val="24"/>
        </w:rPr>
        <w:lastRenderedPageBreak/>
        <w:t xml:space="preserve">Table: </w:t>
      </w:r>
      <w:r w:rsidRPr="00424894">
        <w:rPr>
          <w:rFonts w:ascii="Times New Roman" w:hAnsi="Times New Roman" w:cs="Times New Roman"/>
          <w:i/>
          <w:iCs/>
          <w:sz w:val="24"/>
          <w:szCs w:val="24"/>
        </w:rPr>
        <w:t>CTE and Completion Success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3120"/>
        <w:gridCol w:w="3120"/>
      </w:tblGrid>
      <w:tr w:rsidR="22CCFA4D" w:rsidRPr="00424894" w14:paraId="0018E6F7" w14:textId="77777777" w:rsidTr="5762F086">
        <w:tc>
          <w:tcPr>
            <w:tcW w:w="3120" w:type="dxa"/>
          </w:tcPr>
          <w:p w14:paraId="0D2AB36E"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b/>
                <w:bCs/>
                <w:sz w:val="24"/>
                <w:szCs w:val="24"/>
              </w:rPr>
              <w:t>Ethnicity</w:t>
            </w:r>
          </w:p>
        </w:tc>
        <w:tc>
          <w:tcPr>
            <w:tcW w:w="3120" w:type="dxa"/>
          </w:tcPr>
          <w:p w14:paraId="3A324AE5"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b/>
                <w:bCs/>
                <w:sz w:val="24"/>
                <w:szCs w:val="24"/>
              </w:rPr>
              <w:t>CTE</w:t>
            </w:r>
          </w:p>
        </w:tc>
        <w:tc>
          <w:tcPr>
            <w:tcW w:w="3120" w:type="dxa"/>
          </w:tcPr>
          <w:p w14:paraId="366FF50E"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b/>
                <w:bCs/>
                <w:sz w:val="24"/>
                <w:szCs w:val="24"/>
              </w:rPr>
              <w:t>Program Completion</w:t>
            </w:r>
          </w:p>
        </w:tc>
      </w:tr>
      <w:tr w:rsidR="22CCFA4D" w:rsidRPr="00424894" w14:paraId="72516BE2" w14:textId="77777777" w:rsidTr="5762F086">
        <w:tc>
          <w:tcPr>
            <w:tcW w:w="3120" w:type="dxa"/>
          </w:tcPr>
          <w:p w14:paraId="56615324"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Overall</w:t>
            </w:r>
          </w:p>
        </w:tc>
        <w:tc>
          <w:tcPr>
            <w:tcW w:w="3120" w:type="dxa"/>
          </w:tcPr>
          <w:p w14:paraId="6EBF7BDF"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50.3%</w:t>
            </w:r>
          </w:p>
        </w:tc>
        <w:tc>
          <w:tcPr>
            <w:tcW w:w="3120" w:type="dxa"/>
          </w:tcPr>
          <w:p w14:paraId="430001CA"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36.7%</w:t>
            </w:r>
          </w:p>
        </w:tc>
      </w:tr>
      <w:tr w:rsidR="22CCFA4D" w:rsidRPr="00424894" w14:paraId="147E41CB" w14:textId="77777777" w:rsidTr="5762F086">
        <w:tc>
          <w:tcPr>
            <w:tcW w:w="3120" w:type="dxa"/>
          </w:tcPr>
          <w:p w14:paraId="38A4C493"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African-American</w:t>
            </w:r>
          </w:p>
        </w:tc>
        <w:tc>
          <w:tcPr>
            <w:tcW w:w="3120" w:type="dxa"/>
          </w:tcPr>
          <w:p w14:paraId="2415FE77"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51.9%</w:t>
            </w:r>
          </w:p>
        </w:tc>
        <w:tc>
          <w:tcPr>
            <w:tcW w:w="3120" w:type="dxa"/>
          </w:tcPr>
          <w:p w14:paraId="7ACFE482"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33.0%</w:t>
            </w:r>
          </w:p>
        </w:tc>
      </w:tr>
      <w:tr w:rsidR="22CCFA4D" w:rsidRPr="00424894" w14:paraId="6F1B9C8C" w14:textId="77777777" w:rsidTr="5762F086">
        <w:tc>
          <w:tcPr>
            <w:tcW w:w="3120" w:type="dxa"/>
          </w:tcPr>
          <w:p w14:paraId="4AAED83F"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Asian</w:t>
            </w:r>
          </w:p>
        </w:tc>
        <w:tc>
          <w:tcPr>
            <w:tcW w:w="3120" w:type="dxa"/>
          </w:tcPr>
          <w:p w14:paraId="30AAB803"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52.2%</w:t>
            </w:r>
          </w:p>
        </w:tc>
        <w:tc>
          <w:tcPr>
            <w:tcW w:w="3120" w:type="dxa"/>
          </w:tcPr>
          <w:p w14:paraId="20621DBD"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65.4%</w:t>
            </w:r>
          </w:p>
        </w:tc>
      </w:tr>
      <w:tr w:rsidR="22CCFA4D" w:rsidRPr="00424894" w14:paraId="3B084037" w14:textId="77777777" w:rsidTr="5762F086">
        <w:tc>
          <w:tcPr>
            <w:tcW w:w="3120" w:type="dxa"/>
          </w:tcPr>
          <w:p w14:paraId="11518C3E"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Filipino</w:t>
            </w:r>
          </w:p>
        </w:tc>
        <w:tc>
          <w:tcPr>
            <w:tcW w:w="3120" w:type="dxa"/>
          </w:tcPr>
          <w:p w14:paraId="007DD0DD"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66.7%</w:t>
            </w:r>
          </w:p>
        </w:tc>
        <w:tc>
          <w:tcPr>
            <w:tcW w:w="3120" w:type="dxa"/>
          </w:tcPr>
          <w:p w14:paraId="75C25372"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46.7%</w:t>
            </w:r>
          </w:p>
        </w:tc>
      </w:tr>
      <w:tr w:rsidR="22CCFA4D" w:rsidRPr="00424894" w14:paraId="128E4ED5" w14:textId="77777777" w:rsidTr="5762F086">
        <w:tc>
          <w:tcPr>
            <w:tcW w:w="3120" w:type="dxa"/>
          </w:tcPr>
          <w:p w14:paraId="4694507A"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Hispanic</w:t>
            </w:r>
          </w:p>
        </w:tc>
        <w:tc>
          <w:tcPr>
            <w:tcW w:w="3120" w:type="dxa"/>
          </w:tcPr>
          <w:p w14:paraId="42E031A3"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51.3%</w:t>
            </w:r>
          </w:p>
        </w:tc>
        <w:tc>
          <w:tcPr>
            <w:tcW w:w="3120" w:type="dxa"/>
          </w:tcPr>
          <w:p w14:paraId="2DDD0179"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36.0%</w:t>
            </w:r>
          </w:p>
        </w:tc>
      </w:tr>
      <w:tr w:rsidR="22CCFA4D" w:rsidRPr="00424894" w14:paraId="3A34FD3E" w14:textId="77777777" w:rsidTr="5762F086">
        <w:tc>
          <w:tcPr>
            <w:tcW w:w="3120" w:type="dxa"/>
          </w:tcPr>
          <w:p w14:paraId="78730CFA"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Pacific Islander</w:t>
            </w:r>
          </w:p>
        </w:tc>
        <w:tc>
          <w:tcPr>
            <w:tcW w:w="3120" w:type="dxa"/>
          </w:tcPr>
          <w:p w14:paraId="70C5DD96"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75.0%</w:t>
            </w:r>
          </w:p>
        </w:tc>
        <w:tc>
          <w:tcPr>
            <w:tcW w:w="3120" w:type="dxa"/>
          </w:tcPr>
          <w:p w14:paraId="71D2AC9D"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37.5%</w:t>
            </w:r>
          </w:p>
        </w:tc>
      </w:tr>
      <w:tr w:rsidR="22CCFA4D" w:rsidRPr="00424894" w14:paraId="2912812F" w14:textId="77777777" w:rsidTr="5762F086">
        <w:tc>
          <w:tcPr>
            <w:tcW w:w="3120" w:type="dxa"/>
          </w:tcPr>
          <w:p w14:paraId="1DE41741"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White</w:t>
            </w:r>
          </w:p>
        </w:tc>
        <w:tc>
          <w:tcPr>
            <w:tcW w:w="3120" w:type="dxa"/>
          </w:tcPr>
          <w:p w14:paraId="525CE963"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45.1%</w:t>
            </w:r>
          </w:p>
        </w:tc>
        <w:tc>
          <w:tcPr>
            <w:tcW w:w="3120" w:type="dxa"/>
          </w:tcPr>
          <w:p w14:paraId="51724D76" w14:textId="77777777" w:rsidR="22CCFA4D" w:rsidRPr="00424894" w:rsidRDefault="22CCFA4D" w:rsidP="22CCFA4D">
            <w:pPr>
              <w:spacing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35.9%</w:t>
            </w:r>
          </w:p>
        </w:tc>
      </w:tr>
    </w:tbl>
    <w:p w14:paraId="1622B9EC" w14:textId="3D15258D" w:rsidR="5762F086" w:rsidRDefault="5762F086"/>
    <w:p w14:paraId="45F2AF55" w14:textId="77777777" w:rsidR="22CCFA4D" w:rsidRPr="00424894" w:rsidRDefault="22CCFA4D" w:rsidP="00392279">
      <w:pPr>
        <w:spacing w:after="160" w:line="259" w:lineRule="auto"/>
        <w:rPr>
          <w:rFonts w:ascii="Times New Roman" w:eastAsia="Calibri" w:hAnsi="Times New Roman" w:cs="Times New Roman"/>
          <w:sz w:val="24"/>
          <w:szCs w:val="24"/>
        </w:rPr>
      </w:pPr>
    </w:p>
    <w:p w14:paraId="0A3D1FC2" w14:textId="77777777" w:rsidR="22CCFA4D" w:rsidRPr="00424894" w:rsidRDefault="22CCFA4D" w:rsidP="00392279">
      <w:pPr>
        <w:spacing w:after="160" w:line="259" w:lineRule="auto"/>
        <w:rPr>
          <w:rFonts w:ascii="Times New Roman" w:eastAsia="Calibri" w:hAnsi="Times New Roman" w:cs="Times New Roman"/>
          <w:sz w:val="24"/>
          <w:szCs w:val="24"/>
        </w:rPr>
      </w:pPr>
      <w:r w:rsidRPr="00424894">
        <w:rPr>
          <w:rFonts w:ascii="Times New Roman" w:eastAsia="Calibri" w:hAnsi="Times New Roman" w:cs="Times New Roman"/>
          <w:sz w:val="24"/>
          <w:szCs w:val="24"/>
        </w:rPr>
        <w:t xml:space="preserve">CTE/ Program Completion (2016-17) </w:t>
      </w:r>
      <w:r w:rsidRPr="00424894">
        <w:rPr>
          <w:rFonts w:ascii="Times New Roman" w:hAnsi="Times New Roman" w:cs="Times New Roman"/>
          <w:sz w:val="24"/>
          <w:szCs w:val="24"/>
        </w:rPr>
        <w:br/>
      </w:r>
      <w:hyperlink r:id="rId33" w:anchor="home">
        <w:r w:rsidRPr="00424894">
          <w:rPr>
            <w:rStyle w:val="Hyperlink"/>
            <w:rFonts w:ascii="Times New Roman" w:eastAsia="Calibri" w:hAnsi="Times New Roman" w:cs="Times New Roman"/>
            <w:color w:val="0563C1"/>
            <w:sz w:val="24"/>
            <w:szCs w:val="24"/>
          </w:rPr>
          <w:t>https://scorecard.cccco.edu/scorecardrates.aspx?CollegeID=982#home</w:t>
        </w:r>
      </w:hyperlink>
    </w:p>
    <w:p w14:paraId="65F7FAB7" w14:textId="77777777" w:rsidR="22CCFA4D" w:rsidRPr="00424894" w:rsidRDefault="22CCFA4D" w:rsidP="00392279">
      <w:pPr>
        <w:rPr>
          <w:rFonts w:ascii="Times New Roman" w:hAnsi="Times New Roman" w:cs="Times New Roman"/>
          <w:sz w:val="24"/>
          <w:szCs w:val="24"/>
        </w:rPr>
      </w:pPr>
    </w:p>
    <w:p w14:paraId="755A22E2" w14:textId="77777777" w:rsidR="22CCFA4D" w:rsidRPr="00424894" w:rsidRDefault="22CCFA4D" w:rsidP="00392279">
      <w:pPr>
        <w:rPr>
          <w:rFonts w:ascii="Times New Roman" w:hAnsi="Times New Roman" w:cs="Times New Roman"/>
          <w:sz w:val="24"/>
          <w:szCs w:val="24"/>
        </w:rPr>
      </w:pPr>
      <w:r>
        <w:rPr>
          <w:noProof/>
        </w:rPr>
        <w:lastRenderedPageBreak/>
        <w:drawing>
          <wp:inline distT="0" distB="0" distL="0" distR="0" wp14:anchorId="11BC30E5" wp14:editId="55274660">
            <wp:extent cx="5943600" cy="3286125"/>
            <wp:effectExtent l="0" t="0" r="0" b="0"/>
            <wp:docPr id="1309792611" name="Picture 170265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651827"/>
                    <pic:cNvPicPr/>
                  </pic:nvPicPr>
                  <pic:blipFill>
                    <a:blip r:embed="rId34">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r w:rsidR="7CA19667" w:rsidRPr="7CA19667">
        <w:rPr>
          <w:rFonts w:ascii="Times New Roman" w:hAnsi="Times New Roman" w:cs="Times New Roman"/>
          <w:i/>
          <w:iCs/>
          <w:sz w:val="24"/>
          <w:szCs w:val="24"/>
        </w:rPr>
        <w:t>Figure :</w:t>
      </w:r>
      <w:r w:rsidR="7CA19667" w:rsidRPr="7CA19667">
        <w:rPr>
          <w:rFonts w:ascii="Times New Roman" w:hAnsi="Times New Roman" w:cs="Times New Roman"/>
          <w:sz w:val="24"/>
          <w:szCs w:val="24"/>
        </w:rPr>
        <w:t xml:space="preserve"> AA/AS Degree Count</w:t>
      </w:r>
    </w:p>
    <w:p w14:paraId="1DF9213A" w14:textId="77777777" w:rsidR="22CCFA4D" w:rsidRPr="00424894" w:rsidRDefault="22CCFA4D" w:rsidP="00392279">
      <w:pPr>
        <w:rPr>
          <w:rFonts w:ascii="Times New Roman" w:hAnsi="Times New Roman" w:cs="Times New Roman"/>
          <w:sz w:val="24"/>
          <w:szCs w:val="24"/>
        </w:rPr>
      </w:pPr>
    </w:p>
    <w:p w14:paraId="797C81E9" w14:textId="77777777" w:rsidR="22CCFA4D" w:rsidRPr="00424894" w:rsidRDefault="22CCFA4D" w:rsidP="00392279">
      <w:pPr>
        <w:spacing w:after="0" w:line="240" w:lineRule="auto"/>
        <w:rPr>
          <w:rFonts w:ascii="Times New Roman" w:hAnsi="Times New Roman" w:cs="Times New Roman"/>
          <w:sz w:val="24"/>
          <w:szCs w:val="24"/>
        </w:rPr>
      </w:pPr>
    </w:p>
    <w:p w14:paraId="3890D1AA" w14:textId="77777777" w:rsidR="000E1265" w:rsidRPr="00424894" w:rsidRDefault="000E1265"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br w:type="page"/>
      </w:r>
    </w:p>
    <w:p w14:paraId="26C830B7" w14:textId="77777777" w:rsidR="002D0184" w:rsidRPr="00424894" w:rsidRDefault="000E1265" w:rsidP="00392279">
      <w:pPr>
        <w:pStyle w:val="Heading1"/>
        <w:numPr>
          <w:ilvl w:val="0"/>
          <w:numId w:val="2"/>
        </w:numPr>
        <w:spacing w:before="0" w:line="240" w:lineRule="auto"/>
        <w:rPr>
          <w:rFonts w:ascii="Times New Roman" w:hAnsi="Times New Roman" w:cs="Times New Roman"/>
          <w:color w:val="auto"/>
          <w:sz w:val="24"/>
          <w:szCs w:val="24"/>
        </w:rPr>
      </w:pPr>
      <w:bookmarkStart w:id="9" w:name="_Toc17721998"/>
      <w:r w:rsidRPr="00424894">
        <w:rPr>
          <w:rFonts w:ascii="Times New Roman" w:hAnsi="Times New Roman" w:cs="Times New Roman"/>
          <w:color w:val="auto"/>
          <w:sz w:val="24"/>
          <w:szCs w:val="24"/>
        </w:rPr>
        <w:lastRenderedPageBreak/>
        <w:t>Organization of the Self-Evaluation Process</w:t>
      </w:r>
      <w:bookmarkEnd w:id="9"/>
    </w:p>
    <w:p w14:paraId="69019AAB" w14:textId="77777777" w:rsidR="0090113C" w:rsidRPr="00424894" w:rsidRDefault="0090113C" w:rsidP="00392279">
      <w:pPr>
        <w:spacing w:after="0" w:line="240" w:lineRule="auto"/>
        <w:rPr>
          <w:rFonts w:ascii="Times New Roman" w:hAnsi="Times New Roman" w:cs="Times New Roman"/>
          <w:sz w:val="24"/>
          <w:szCs w:val="24"/>
        </w:rPr>
      </w:pPr>
    </w:p>
    <w:p w14:paraId="7D97892E" w14:textId="77777777" w:rsidR="0090113C" w:rsidRPr="00424894" w:rsidRDefault="0090113C"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39769B9A" w14:textId="77777777" w:rsidR="0055112B" w:rsidRPr="00424894" w:rsidRDefault="0055112B"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br w:type="page"/>
      </w:r>
    </w:p>
    <w:p w14:paraId="163C4062" w14:textId="77777777" w:rsidR="000E1265" w:rsidRPr="00424894" w:rsidRDefault="000E1265" w:rsidP="00392279">
      <w:pPr>
        <w:pStyle w:val="Heading1"/>
        <w:numPr>
          <w:ilvl w:val="0"/>
          <w:numId w:val="2"/>
        </w:numPr>
        <w:spacing w:before="0" w:line="240" w:lineRule="auto"/>
        <w:rPr>
          <w:rFonts w:ascii="Times New Roman" w:hAnsi="Times New Roman" w:cs="Times New Roman"/>
          <w:color w:val="auto"/>
          <w:sz w:val="24"/>
          <w:szCs w:val="24"/>
        </w:rPr>
      </w:pPr>
      <w:bookmarkStart w:id="10" w:name="_Toc17721999"/>
      <w:r w:rsidRPr="00424894">
        <w:rPr>
          <w:rFonts w:ascii="Times New Roman" w:hAnsi="Times New Roman" w:cs="Times New Roman"/>
          <w:color w:val="auto"/>
          <w:sz w:val="24"/>
          <w:szCs w:val="24"/>
        </w:rPr>
        <w:lastRenderedPageBreak/>
        <w:t>Organizational Information</w:t>
      </w:r>
      <w:bookmarkEnd w:id="10"/>
    </w:p>
    <w:p w14:paraId="207EB67C" w14:textId="77777777" w:rsidR="0090113C" w:rsidRPr="00424894" w:rsidRDefault="0090113C" w:rsidP="00392279">
      <w:pPr>
        <w:spacing w:after="0" w:line="240" w:lineRule="auto"/>
        <w:rPr>
          <w:rFonts w:ascii="Times New Roman" w:hAnsi="Times New Roman" w:cs="Times New Roman"/>
          <w:sz w:val="24"/>
          <w:szCs w:val="24"/>
        </w:rPr>
      </w:pPr>
    </w:p>
    <w:p w14:paraId="382B8671" w14:textId="77777777" w:rsidR="009E6969" w:rsidRPr="00424894" w:rsidRDefault="009E6969" w:rsidP="00392279">
      <w:pPr>
        <w:spacing w:after="0" w:line="240" w:lineRule="auto"/>
        <w:rPr>
          <w:rFonts w:ascii="Times New Roman" w:hAnsi="Times New Roman" w:cs="Times New Roman"/>
          <w:sz w:val="24"/>
          <w:szCs w:val="24"/>
        </w:rPr>
      </w:pPr>
      <w:r>
        <w:rPr>
          <w:noProof/>
        </w:rPr>
        <w:lastRenderedPageBreak/>
        <w:drawing>
          <wp:inline distT="0" distB="0" distL="0" distR="0" wp14:anchorId="21B9D928" wp14:editId="0C2DD57A">
            <wp:extent cx="5943600" cy="7691754"/>
            <wp:effectExtent l="0" t="0" r="0" b="4445"/>
            <wp:docPr id="1835828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p>
    <w:p w14:paraId="78D17D41" w14:textId="77777777" w:rsidR="009E6969" w:rsidRPr="00424894" w:rsidRDefault="009E6969" w:rsidP="00392279">
      <w:pPr>
        <w:spacing w:after="0" w:line="240" w:lineRule="auto"/>
        <w:rPr>
          <w:rFonts w:ascii="Times New Roman" w:hAnsi="Times New Roman" w:cs="Times New Roman"/>
          <w:sz w:val="24"/>
          <w:szCs w:val="24"/>
        </w:rPr>
      </w:pPr>
      <w:r>
        <w:rPr>
          <w:noProof/>
        </w:rPr>
        <w:lastRenderedPageBreak/>
        <w:drawing>
          <wp:inline distT="0" distB="0" distL="0" distR="0" wp14:anchorId="52E1F5AB" wp14:editId="72F05920">
            <wp:extent cx="5943600" cy="7691754"/>
            <wp:effectExtent l="0" t="0" r="0" b="4445"/>
            <wp:docPr id="1807837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p>
    <w:p w14:paraId="17BF2F83" w14:textId="77777777" w:rsidR="009E6969" w:rsidRPr="00424894" w:rsidRDefault="009E6969" w:rsidP="00392279">
      <w:pPr>
        <w:spacing w:after="0" w:line="240" w:lineRule="auto"/>
        <w:rPr>
          <w:rFonts w:ascii="Times New Roman" w:hAnsi="Times New Roman" w:cs="Times New Roman"/>
          <w:sz w:val="24"/>
          <w:szCs w:val="24"/>
        </w:rPr>
      </w:pPr>
      <w:r>
        <w:rPr>
          <w:noProof/>
        </w:rPr>
        <w:lastRenderedPageBreak/>
        <w:drawing>
          <wp:inline distT="0" distB="0" distL="0" distR="0" wp14:anchorId="5E8E7F7C" wp14:editId="0C213353">
            <wp:extent cx="5943600" cy="7691754"/>
            <wp:effectExtent l="0" t="0" r="0" b="4445"/>
            <wp:docPr id="19171304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p>
    <w:p w14:paraId="1C8E62AC" w14:textId="77777777" w:rsidR="009E6969" w:rsidRPr="00424894" w:rsidRDefault="009E6969" w:rsidP="00392279">
      <w:pPr>
        <w:spacing w:after="0" w:line="240" w:lineRule="auto"/>
        <w:rPr>
          <w:rFonts w:ascii="Times New Roman" w:hAnsi="Times New Roman" w:cs="Times New Roman"/>
          <w:sz w:val="24"/>
          <w:szCs w:val="24"/>
        </w:rPr>
      </w:pPr>
      <w:r>
        <w:rPr>
          <w:noProof/>
        </w:rPr>
        <w:lastRenderedPageBreak/>
        <w:drawing>
          <wp:inline distT="0" distB="0" distL="0" distR="0" wp14:anchorId="569794D6" wp14:editId="3C85E7B6">
            <wp:extent cx="5943600" cy="7691754"/>
            <wp:effectExtent l="0" t="0" r="0" b="4445"/>
            <wp:docPr id="1083679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p>
    <w:p w14:paraId="1D6C2F29" w14:textId="77777777" w:rsidR="009E6969" w:rsidRPr="00424894" w:rsidRDefault="009E6969" w:rsidP="7CA19667">
      <w:pPr>
        <w:spacing w:after="0" w:line="240" w:lineRule="auto"/>
        <w:rPr>
          <w:rFonts w:ascii="Times New Roman" w:hAnsi="Times New Roman" w:cs="Times New Roman"/>
          <w:sz w:val="24"/>
          <w:szCs w:val="24"/>
        </w:rPr>
      </w:pPr>
      <w:commentRangeStart w:id="11"/>
      <w:commentRangeStart w:id="12"/>
      <w:r>
        <w:rPr>
          <w:noProof/>
        </w:rPr>
        <w:lastRenderedPageBreak/>
        <w:drawing>
          <wp:inline distT="0" distB="0" distL="0" distR="0" wp14:anchorId="79AB959F" wp14:editId="4017872F">
            <wp:extent cx="5943600" cy="7691754"/>
            <wp:effectExtent l="0" t="0" r="0" b="4445"/>
            <wp:docPr id="11257172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4"/>
                    </a:xfrm>
                    <a:prstGeom prst="rect">
                      <a:avLst/>
                    </a:prstGeom>
                  </pic:spPr>
                </pic:pic>
              </a:graphicData>
            </a:graphic>
          </wp:inline>
        </w:drawing>
      </w:r>
      <w:commentRangeEnd w:id="11"/>
      <w:r>
        <w:rPr>
          <w:rStyle w:val="CommentReference"/>
        </w:rPr>
        <w:commentReference w:id="11"/>
      </w:r>
      <w:commentRangeEnd w:id="12"/>
      <w:r>
        <w:rPr>
          <w:rStyle w:val="CommentReference"/>
        </w:rPr>
        <w:commentReference w:id="12"/>
      </w:r>
    </w:p>
    <w:p w14:paraId="5A5A0718" w14:textId="77777777" w:rsidR="009E6969" w:rsidRPr="00424894" w:rsidRDefault="009E6969" w:rsidP="00392279">
      <w:pPr>
        <w:spacing w:after="0" w:line="240" w:lineRule="auto"/>
        <w:rPr>
          <w:rFonts w:ascii="Times New Roman" w:hAnsi="Times New Roman" w:cs="Times New Roman"/>
          <w:sz w:val="24"/>
          <w:szCs w:val="24"/>
        </w:rPr>
      </w:pPr>
      <w:r w:rsidRPr="00424894">
        <w:rPr>
          <w:rFonts w:ascii="Times New Roman" w:hAnsi="Times New Roman" w:cs="Times New Roman"/>
          <w:noProof/>
          <w:sz w:val="24"/>
          <w:szCs w:val="24"/>
        </w:rPr>
        <w:lastRenderedPageBreak/>
        <w:drawing>
          <wp:inline distT="0" distB="0" distL="0" distR="0" wp14:anchorId="4D4A48BD" wp14:editId="35D54E95">
            <wp:extent cx="5974080" cy="394716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anization of Institution from sbvc_org_chart_033119_Page_6.jpg"/>
                    <pic:cNvPicPr/>
                  </pic:nvPicPr>
                  <pic:blipFill rotWithShape="1">
                    <a:blip r:embed="rId42" cstate="print">
                      <a:extLst>
                        <a:ext uri="{28A0092B-C50C-407E-A947-70E740481C1C}">
                          <a14:useLocalDpi xmlns:a14="http://schemas.microsoft.com/office/drawing/2010/main" val="0"/>
                        </a:ext>
                      </a:extLst>
                    </a:blip>
                    <a:srcRect r="-513" b="48683"/>
                    <a:stretch/>
                  </pic:blipFill>
                  <pic:spPr bwMode="auto">
                    <a:xfrm>
                      <a:off x="0" y="0"/>
                      <a:ext cx="5974080" cy="3947160"/>
                    </a:xfrm>
                    <a:prstGeom prst="rect">
                      <a:avLst/>
                    </a:prstGeom>
                    <a:ln>
                      <a:noFill/>
                    </a:ln>
                    <a:extLst>
                      <a:ext uri="{53640926-AAD7-44D8-BBD7-CCE9431645EC}">
                        <a14:shadowObscured xmlns:a14="http://schemas.microsoft.com/office/drawing/2010/main"/>
                      </a:ext>
                    </a:extLst>
                  </pic:spPr>
                </pic:pic>
              </a:graphicData>
            </a:graphic>
          </wp:inline>
        </w:drawing>
      </w:r>
    </w:p>
    <w:p w14:paraId="4ACEFD55" w14:textId="77777777" w:rsidR="0055112B" w:rsidRPr="00424894" w:rsidRDefault="0055112B"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br w:type="page"/>
      </w:r>
    </w:p>
    <w:p w14:paraId="01D98903" w14:textId="77777777" w:rsidR="000E1265" w:rsidRPr="00424894" w:rsidRDefault="000E1265" w:rsidP="00392279">
      <w:pPr>
        <w:pStyle w:val="Heading1"/>
        <w:numPr>
          <w:ilvl w:val="0"/>
          <w:numId w:val="2"/>
        </w:numPr>
        <w:spacing w:before="0" w:line="240" w:lineRule="auto"/>
        <w:rPr>
          <w:rFonts w:ascii="Times New Roman" w:hAnsi="Times New Roman" w:cs="Times New Roman"/>
          <w:color w:val="auto"/>
          <w:sz w:val="24"/>
          <w:szCs w:val="24"/>
        </w:rPr>
      </w:pPr>
      <w:bookmarkStart w:id="13" w:name="_Toc17722000"/>
      <w:r w:rsidRPr="00424894">
        <w:rPr>
          <w:rFonts w:ascii="Times New Roman" w:hAnsi="Times New Roman" w:cs="Times New Roman"/>
          <w:color w:val="auto"/>
          <w:sz w:val="24"/>
          <w:szCs w:val="24"/>
        </w:rPr>
        <w:lastRenderedPageBreak/>
        <w:t>Certification of Continued Compliance with Eligibility</w:t>
      </w:r>
      <w:r w:rsidR="00522DF5" w:rsidRPr="00424894">
        <w:rPr>
          <w:rFonts w:ascii="Times New Roman" w:hAnsi="Times New Roman" w:cs="Times New Roman"/>
          <w:color w:val="auto"/>
          <w:sz w:val="24"/>
          <w:szCs w:val="24"/>
        </w:rPr>
        <w:t xml:space="preserve"> Requirements</w:t>
      </w:r>
      <w:bookmarkEnd w:id="13"/>
      <w:r w:rsidR="00522DF5" w:rsidRPr="00424894">
        <w:rPr>
          <w:rFonts w:ascii="Times New Roman" w:hAnsi="Times New Roman" w:cs="Times New Roman"/>
          <w:color w:val="auto"/>
          <w:sz w:val="24"/>
          <w:szCs w:val="24"/>
        </w:rPr>
        <w:t xml:space="preserve"> </w:t>
      </w:r>
    </w:p>
    <w:p w14:paraId="1169F77B" w14:textId="77777777" w:rsidR="00CE321F" w:rsidRPr="00424894" w:rsidRDefault="00CE321F" w:rsidP="00392279">
      <w:pPr>
        <w:spacing w:after="0" w:line="240" w:lineRule="auto"/>
        <w:rPr>
          <w:rFonts w:ascii="Times New Roman" w:hAnsi="Times New Roman" w:cs="Times New Roman"/>
          <w:b/>
          <w:bCs/>
          <w:sz w:val="24"/>
          <w:szCs w:val="24"/>
        </w:rPr>
      </w:pPr>
    </w:p>
    <w:p w14:paraId="2947F6CA"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 xml:space="preserve">Eligibility Requirement 1: Authority </w:t>
      </w:r>
    </w:p>
    <w:p w14:paraId="48D36A57"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San Bernardino Valley College (SBVC) is a public two-year community college operating and awarding degrees and certificates under the authority of the State of California, the Board of Governors (BOG) of the California Community Colleges, and the Board of Trustees of the San Bernardino Community College District (SBCCD).</w:t>
      </w:r>
    </w:p>
    <w:p w14:paraId="71A365F7"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SBVC is accredited by the Accrediting Commission for Community and Junior Colleges (ACCJC) of the Western Association of Schools and Colleges (WASC).  This organization is recognized by the Council on Postsecondary Accreditation and the U.S. Department of Education (USDE).</w:t>
      </w:r>
    </w:p>
    <w:p w14:paraId="248BB72F"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 xml:space="preserve">SBVC also offers programs accredited by the California State Board of Registered Nursing and the National League for Nursing Accrediting Commission.  </w:t>
      </w:r>
    </w:p>
    <w:p w14:paraId="1EFF42B2" w14:textId="77777777" w:rsidR="009E6969" w:rsidRPr="00424894" w:rsidRDefault="009E6969" w:rsidP="00392279">
      <w:pPr>
        <w:rPr>
          <w:rFonts w:ascii="Times New Roman" w:hAnsi="Times New Roman" w:cs="Times New Roman"/>
          <w:b/>
          <w:bCs/>
          <w:sz w:val="24"/>
          <w:szCs w:val="24"/>
        </w:rPr>
      </w:pPr>
    </w:p>
    <w:p w14:paraId="41AE581E"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Eligibility Requirement 2: Operational Status</w:t>
      </w:r>
    </w:p>
    <w:p w14:paraId="58774C3E"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SBVC is a comprehensive college that meets the educational needs of its community.  It offers a wide range of academic and vocational programs leading to degrees, certificates, transfer to four-year colleges and universities, career advancement, job training, lifelong learning, and personal enrichment in support of both its mission and the mission of the California Community College System (CCCS).  SBVC has been in continuous operation since 1926.</w:t>
      </w:r>
    </w:p>
    <w:p w14:paraId="73B4BC17" w14:textId="77777777" w:rsidR="009E6969" w:rsidRPr="00424894" w:rsidRDefault="009E6969" w:rsidP="00392279">
      <w:pPr>
        <w:rPr>
          <w:rFonts w:ascii="Times New Roman" w:hAnsi="Times New Roman" w:cs="Times New Roman"/>
          <w:sz w:val="24"/>
          <w:szCs w:val="24"/>
        </w:rPr>
      </w:pPr>
    </w:p>
    <w:p w14:paraId="77A0A8D3"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 xml:space="preserve">Eligibility Requirement 3: Degrees </w:t>
      </w:r>
    </w:p>
    <w:p w14:paraId="6979AB33"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 xml:space="preserve">SBVC offers programs leading </w:t>
      </w:r>
      <w:r w:rsidRPr="000F764F">
        <w:rPr>
          <w:rFonts w:ascii="Times New Roman" w:hAnsi="Times New Roman" w:cs="Times New Roman"/>
          <w:sz w:val="24"/>
          <w:szCs w:val="24"/>
        </w:rPr>
        <w:t>to</w:t>
      </w:r>
      <w:r w:rsidR="000F764F" w:rsidRPr="000F764F">
        <w:rPr>
          <w:rFonts w:ascii="Times New Roman" w:hAnsi="Times New Roman" w:cs="Times New Roman"/>
          <w:sz w:val="24"/>
          <w:szCs w:val="24"/>
        </w:rPr>
        <w:t xml:space="preserve"> 66</w:t>
      </w:r>
      <w:r w:rsidRPr="000F764F">
        <w:rPr>
          <w:rFonts w:ascii="Times New Roman" w:hAnsi="Times New Roman" w:cs="Times New Roman"/>
          <w:sz w:val="24"/>
          <w:szCs w:val="24"/>
        </w:rPr>
        <w:t xml:space="preserve"> Associate of Arts (AA) and Associate of Science (AS) degrees</w:t>
      </w:r>
      <w:r w:rsidR="000F764F" w:rsidRPr="000F764F">
        <w:rPr>
          <w:rFonts w:ascii="Times New Roman" w:hAnsi="Times New Roman" w:cs="Times New Roman"/>
          <w:sz w:val="24"/>
          <w:szCs w:val="24"/>
        </w:rPr>
        <w:t>, including 19 Transfer (AS-T and AA-T) degrees</w:t>
      </w:r>
      <w:r w:rsidRPr="000F764F">
        <w:rPr>
          <w:rFonts w:ascii="Times New Roman" w:hAnsi="Times New Roman" w:cs="Times New Roman"/>
          <w:sz w:val="24"/>
          <w:szCs w:val="24"/>
        </w:rPr>
        <w:t xml:space="preserve"> and </w:t>
      </w:r>
      <w:r w:rsidR="000F764F" w:rsidRPr="000F764F">
        <w:rPr>
          <w:rFonts w:ascii="Times New Roman" w:hAnsi="Times New Roman" w:cs="Times New Roman"/>
          <w:sz w:val="24"/>
          <w:szCs w:val="24"/>
        </w:rPr>
        <w:t xml:space="preserve">88 State approved, locally approved and non-credit </w:t>
      </w:r>
      <w:r w:rsidRPr="000F764F">
        <w:rPr>
          <w:rFonts w:ascii="Times New Roman" w:hAnsi="Times New Roman" w:cs="Times New Roman"/>
          <w:sz w:val="24"/>
          <w:szCs w:val="24"/>
        </w:rPr>
        <w:t>certifi</w:t>
      </w:r>
      <w:r w:rsidR="000F764F" w:rsidRPr="000F764F">
        <w:rPr>
          <w:rFonts w:ascii="Times New Roman" w:hAnsi="Times New Roman" w:cs="Times New Roman"/>
          <w:sz w:val="24"/>
          <w:szCs w:val="24"/>
        </w:rPr>
        <w:t>cates (effective fall 2018</w:t>
      </w:r>
      <w:r w:rsidRPr="000F764F">
        <w:rPr>
          <w:rFonts w:ascii="Times New Roman" w:hAnsi="Times New Roman" w:cs="Times New Roman"/>
          <w:sz w:val="24"/>
          <w:szCs w:val="24"/>
        </w:rPr>
        <w:t>).</w:t>
      </w:r>
      <w:r w:rsidRPr="00424894">
        <w:rPr>
          <w:rFonts w:ascii="Times New Roman" w:hAnsi="Times New Roman" w:cs="Times New Roman"/>
          <w:sz w:val="24"/>
          <w:szCs w:val="24"/>
        </w:rPr>
        <w:t>  Most courses satisfy the requirements for either majors or general education (GE).</w:t>
      </w:r>
    </w:p>
    <w:p w14:paraId="7BA9A9CD" w14:textId="77777777" w:rsidR="009E6969" w:rsidRPr="00424894" w:rsidRDefault="009E6969" w:rsidP="00392279">
      <w:pPr>
        <w:rPr>
          <w:rFonts w:ascii="Times New Roman" w:hAnsi="Times New Roman" w:cs="Times New Roman"/>
          <w:sz w:val="24"/>
          <w:szCs w:val="24"/>
        </w:rPr>
      </w:pPr>
    </w:p>
    <w:p w14:paraId="36E41B5A"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 xml:space="preserve">Eligibility Requirement 4: Chief Executive Officer </w:t>
      </w:r>
    </w:p>
    <w:p w14:paraId="67FA2B87"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lastRenderedPageBreak/>
        <w:t>Ms. Diana</w:t>
      </w:r>
      <w:r w:rsidR="000F764F">
        <w:rPr>
          <w:rFonts w:ascii="Times New Roman" w:hAnsi="Times New Roman" w:cs="Times New Roman"/>
          <w:sz w:val="24"/>
          <w:szCs w:val="24"/>
        </w:rPr>
        <w:t xml:space="preserve"> Z. Rodriguez has served as the</w:t>
      </w:r>
      <w:r w:rsidRPr="00424894">
        <w:rPr>
          <w:rFonts w:ascii="Times New Roman" w:hAnsi="Times New Roman" w:cs="Times New Roman"/>
          <w:sz w:val="24"/>
          <w:szCs w:val="24"/>
        </w:rPr>
        <w:t xml:space="preserve"> president of SBVC since her appointment by the Board of Trustees </w:t>
      </w:r>
      <w:r w:rsidR="009660CF" w:rsidRPr="00424894">
        <w:rPr>
          <w:rFonts w:ascii="Times New Roman" w:hAnsi="Times New Roman" w:cs="Times New Roman"/>
          <w:sz w:val="24"/>
          <w:szCs w:val="24"/>
          <w:highlight w:val="yellow"/>
        </w:rPr>
        <w:t>effective July 1, 2016</w:t>
      </w:r>
      <w:r w:rsidRPr="00424894">
        <w:rPr>
          <w:rFonts w:ascii="Times New Roman" w:hAnsi="Times New Roman" w:cs="Times New Roman"/>
          <w:sz w:val="24"/>
          <w:szCs w:val="24"/>
        </w:rPr>
        <w:t>. She does not serve on the Board of Trustees.</w:t>
      </w:r>
    </w:p>
    <w:p w14:paraId="0364C019" w14:textId="77777777" w:rsidR="009E6969" w:rsidRPr="00424894" w:rsidRDefault="009E6969" w:rsidP="00392279">
      <w:pPr>
        <w:rPr>
          <w:rFonts w:ascii="Times New Roman" w:hAnsi="Times New Roman" w:cs="Times New Roman"/>
          <w:b/>
          <w:bCs/>
          <w:sz w:val="24"/>
          <w:szCs w:val="24"/>
        </w:rPr>
      </w:pPr>
    </w:p>
    <w:p w14:paraId="4B2A41B1"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 xml:space="preserve">Eligibility Requirement 5: Financial Accountability </w:t>
      </w:r>
    </w:p>
    <w:p w14:paraId="2F270F80"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Annual financial audits are conducted by externally contracted certified public accountants.  These audits are reviewed by the Board of Trustees.  SBCCD’s business manager provides the financial audit for interested stakeholders</w:t>
      </w:r>
      <w:r w:rsidR="000F764F">
        <w:rPr>
          <w:rFonts w:ascii="Times New Roman" w:hAnsi="Times New Roman" w:cs="Times New Roman"/>
          <w:sz w:val="24"/>
          <w:szCs w:val="24"/>
        </w:rPr>
        <w:t>.</w:t>
      </w:r>
    </w:p>
    <w:p w14:paraId="088A6012" w14:textId="77777777" w:rsidR="009E6969" w:rsidRPr="00424894" w:rsidRDefault="009E6969" w:rsidP="00392279">
      <w:pPr>
        <w:rPr>
          <w:rFonts w:ascii="Times New Roman" w:hAnsi="Times New Roman" w:cs="Times New Roman"/>
          <w:sz w:val="24"/>
          <w:szCs w:val="24"/>
        </w:rPr>
      </w:pPr>
    </w:p>
    <w:p w14:paraId="3F94395A" w14:textId="77777777" w:rsidR="009E6969" w:rsidRPr="00424894" w:rsidRDefault="009E6969" w:rsidP="00392279">
      <w:pPr>
        <w:rPr>
          <w:rFonts w:ascii="Times New Roman" w:hAnsi="Times New Roman" w:cs="Times New Roman"/>
          <w:sz w:val="24"/>
          <w:szCs w:val="24"/>
        </w:rPr>
      </w:pPr>
      <w:r w:rsidRPr="00424894">
        <w:rPr>
          <w:rFonts w:ascii="Times New Roman" w:eastAsia="Times New Roman" w:hAnsi="Times New Roman" w:cs="Times New Roman"/>
          <w:sz w:val="24"/>
          <w:szCs w:val="24"/>
        </w:rPr>
        <w:br w:type="page"/>
      </w:r>
    </w:p>
    <w:p w14:paraId="34690EFB" w14:textId="77777777" w:rsidR="009E6969" w:rsidRPr="00424894" w:rsidRDefault="009E6969" w:rsidP="00392279">
      <w:pPr>
        <w:pStyle w:val="Heading1"/>
        <w:keepLines w:val="0"/>
        <w:numPr>
          <w:ilvl w:val="0"/>
          <w:numId w:val="26"/>
        </w:numPr>
        <w:spacing w:before="0" w:line="240" w:lineRule="auto"/>
        <w:rPr>
          <w:rFonts w:ascii="Times New Roman" w:eastAsia="Times New Roman" w:hAnsi="Times New Roman" w:cs="Times New Roman"/>
          <w:color w:val="auto"/>
          <w:sz w:val="24"/>
          <w:szCs w:val="24"/>
        </w:rPr>
      </w:pPr>
      <w:bookmarkStart w:id="14" w:name="_Toc17722001"/>
      <w:r w:rsidRPr="00424894">
        <w:rPr>
          <w:rFonts w:ascii="Times New Roman" w:eastAsia="Times New Roman" w:hAnsi="Times New Roman" w:cs="Times New Roman"/>
          <w:color w:val="auto"/>
          <w:sz w:val="24"/>
          <w:szCs w:val="24"/>
        </w:rPr>
        <w:lastRenderedPageBreak/>
        <w:t>Certification of Continued Institutional Compliance with Commission Policies</w:t>
      </w:r>
      <w:bookmarkEnd w:id="14"/>
    </w:p>
    <w:p w14:paraId="3D70927E" w14:textId="77777777" w:rsidR="009E6969" w:rsidRPr="00424894" w:rsidRDefault="009E6969" w:rsidP="00392279">
      <w:pPr>
        <w:rPr>
          <w:rFonts w:ascii="Times New Roman" w:hAnsi="Times New Roman" w:cs="Times New Roman"/>
          <w:sz w:val="24"/>
          <w:szCs w:val="24"/>
        </w:rPr>
      </w:pPr>
    </w:p>
    <w:p w14:paraId="22B0C76A" w14:textId="77777777" w:rsidR="009E6969" w:rsidRPr="00424894" w:rsidRDefault="000F764F" w:rsidP="00392279">
      <w:pPr>
        <w:rPr>
          <w:rFonts w:ascii="Times New Roman" w:hAnsi="Times New Roman" w:cs="Times New Roman"/>
          <w:sz w:val="24"/>
          <w:szCs w:val="24"/>
        </w:rPr>
      </w:pPr>
      <w:r>
        <w:rPr>
          <w:rFonts w:ascii="Times New Roman" w:hAnsi="Times New Roman" w:cs="Times New Roman"/>
          <w:sz w:val="24"/>
          <w:szCs w:val="24"/>
        </w:rPr>
        <w:t>San Bernardino Valley College</w:t>
      </w:r>
      <w:r w:rsidR="009E6969" w:rsidRPr="00424894">
        <w:rPr>
          <w:rFonts w:ascii="Times New Roman" w:hAnsi="Times New Roman" w:cs="Times New Roman"/>
          <w:sz w:val="24"/>
          <w:szCs w:val="24"/>
        </w:rPr>
        <w:t xml:space="preserve"> certifies that it continues to be in compliance with the federal regulations noted below, and Commission Policies on Rights and Responsibilities of the Commission and Member Institutions; Institutional Degrees and Credits; Transfer of Credit; Distance Education and on Correspondence Education; Representation of Accredited Status; Student and Public Complaints Against Institutions; Institution Advertising, Student Recruitment, and Representation of Accredited Status; Contractual Relationships with Non-Regionally Accredited Organizations; and Institutional Compliance with Title IV.    </w:t>
      </w:r>
    </w:p>
    <w:p w14:paraId="72DEE69A" w14:textId="77777777" w:rsidR="009E6969" w:rsidRPr="00424894" w:rsidRDefault="009E6969" w:rsidP="00392279">
      <w:pPr>
        <w:rPr>
          <w:rFonts w:ascii="Times New Roman" w:hAnsi="Times New Roman" w:cs="Times New Roman"/>
          <w:sz w:val="24"/>
          <w:szCs w:val="24"/>
        </w:rPr>
      </w:pPr>
    </w:p>
    <w:p w14:paraId="6C418B84" w14:textId="77777777" w:rsidR="009E6969" w:rsidRPr="00424894" w:rsidRDefault="009E6969" w:rsidP="00392279">
      <w:pPr>
        <w:pStyle w:val="BodyText"/>
        <w:ind w:left="533"/>
        <w:rPr>
          <w:rFonts w:ascii="Times New Roman" w:hAnsi="Times New Roman" w:cs="Times New Roman"/>
          <w:b/>
          <w:bCs/>
          <w:sz w:val="24"/>
          <w:szCs w:val="24"/>
        </w:rPr>
      </w:pPr>
      <w:bookmarkStart w:id="15" w:name="_Toc508197230"/>
      <w:r w:rsidRPr="00424894">
        <w:rPr>
          <w:rFonts w:ascii="Times New Roman" w:hAnsi="Times New Roman" w:cs="Times New Roman"/>
          <w:b/>
          <w:bCs/>
          <w:sz w:val="24"/>
          <w:szCs w:val="24"/>
          <w:highlight w:val="yellow"/>
        </w:rPr>
        <w:t>Public Notification of an Evaluation Team Visit and Third Party Comment</w:t>
      </w:r>
      <w:bookmarkEnd w:id="15"/>
      <w:r w:rsidRPr="00424894">
        <w:rPr>
          <w:rFonts w:ascii="Times New Roman" w:hAnsi="Times New Roman" w:cs="Times New Roman"/>
          <w:b/>
          <w:bCs/>
          <w:sz w:val="24"/>
          <w:szCs w:val="24"/>
        </w:rPr>
        <w:t xml:space="preserve"> </w:t>
      </w:r>
    </w:p>
    <w:p w14:paraId="2992449C"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 602.23(b).</w:t>
      </w:r>
    </w:p>
    <w:p w14:paraId="6B5EDFAC" w14:textId="77777777" w:rsidR="009E6969" w:rsidRPr="00424894" w:rsidRDefault="009E6969" w:rsidP="00392279">
      <w:pPr>
        <w:rPr>
          <w:rFonts w:ascii="Times New Roman" w:hAnsi="Times New Roman" w:cs="Times New Roman"/>
          <w:sz w:val="24"/>
          <w:szCs w:val="24"/>
        </w:rPr>
      </w:pPr>
    </w:p>
    <w:p w14:paraId="31B7C2DF"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 xml:space="preserve">[Provide very brief narrative and accompanying links to evidence.  If applicable, cite and hyperlink to the standards in your report where more detailed narrative and additional evidence can be found.] </w:t>
      </w:r>
    </w:p>
    <w:p w14:paraId="71BBA260" w14:textId="77777777" w:rsidR="009E6969" w:rsidRPr="00424894" w:rsidRDefault="009E6969" w:rsidP="00392279">
      <w:pPr>
        <w:rPr>
          <w:rFonts w:ascii="Times New Roman" w:hAnsi="Times New Roman" w:cs="Times New Roman"/>
          <w:sz w:val="24"/>
          <w:szCs w:val="24"/>
        </w:rPr>
      </w:pPr>
    </w:p>
    <w:p w14:paraId="46513403" w14:textId="77777777" w:rsidR="009E6969" w:rsidRPr="00424894" w:rsidRDefault="009E6969" w:rsidP="00392279">
      <w:pPr>
        <w:pStyle w:val="BodyText"/>
        <w:ind w:left="533"/>
        <w:rPr>
          <w:rFonts w:ascii="Times New Roman" w:hAnsi="Times New Roman" w:cs="Times New Roman"/>
          <w:b/>
          <w:bCs/>
          <w:sz w:val="24"/>
          <w:szCs w:val="24"/>
        </w:rPr>
      </w:pPr>
      <w:bookmarkStart w:id="16" w:name="_Toc508197231"/>
      <w:r w:rsidRPr="00424894">
        <w:rPr>
          <w:rFonts w:ascii="Times New Roman" w:hAnsi="Times New Roman" w:cs="Times New Roman"/>
          <w:b/>
          <w:bCs/>
          <w:sz w:val="24"/>
          <w:szCs w:val="24"/>
        </w:rPr>
        <w:t>Standards and Performance with Respect to Student Achievement</w:t>
      </w:r>
      <w:bookmarkEnd w:id="16"/>
    </w:p>
    <w:p w14:paraId="344529BD"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citations: 602.16(a)(1)(i); 602.17(f); 602.19 (a-e).</w:t>
      </w:r>
    </w:p>
    <w:p w14:paraId="5C5EF88C" w14:textId="77777777" w:rsidR="009E6969" w:rsidRPr="00424894" w:rsidRDefault="009E6969" w:rsidP="00392279">
      <w:pPr>
        <w:pStyle w:val="ListParagraph"/>
        <w:spacing w:after="0" w:line="240" w:lineRule="auto"/>
        <w:ind w:left="0"/>
        <w:rPr>
          <w:rFonts w:ascii="Times New Roman" w:hAnsi="Times New Roman" w:cs="Times New Roman"/>
          <w:sz w:val="24"/>
          <w:szCs w:val="24"/>
        </w:rPr>
      </w:pPr>
      <w:bookmarkStart w:id="17" w:name="_Toc508197232"/>
    </w:p>
    <w:p w14:paraId="4271F83D"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[Provide very brief narrative and accompanying links to evidence.  If applicable, cite and hyperlink to the standards in your report where more detailed narrative and additional evidence can be found.]</w:t>
      </w:r>
    </w:p>
    <w:p w14:paraId="294D0CC9" w14:textId="77777777" w:rsidR="009E6969" w:rsidRPr="00424894" w:rsidRDefault="009E6969" w:rsidP="00392279">
      <w:pPr>
        <w:pStyle w:val="BodyText"/>
        <w:ind w:left="533"/>
        <w:rPr>
          <w:rFonts w:ascii="Times New Roman" w:hAnsi="Times New Roman" w:cs="Times New Roman"/>
          <w:b/>
          <w:bCs/>
          <w:sz w:val="24"/>
          <w:szCs w:val="24"/>
        </w:rPr>
      </w:pPr>
    </w:p>
    <w:p w14:paraId="0BF03F95" w14:textId="77777777" w:rsidR="009E6969" w:rsidRPr="00424894" w:rsidRDefault="009E6969" w:rsidP="00392279">
      <w:pPr>
        <w:pStyle w:val="BodyText"/>
        <w:ind w:left="533"/>
        <w:rPr>
          <w:rFonts w:ascii="Times New Roman" w:hAnsi="Times New Roman" w:cs="Times New Roman"/>
          <w:b/>
          <w:bCs/>
          <w:sz w:val="24"/>
          <w:szCs w:val="24"/>
        </w:rPr>
      </w:pPr>
      <w:r w:rsidRPr="00424894">
        <w:rPr>
          <w:rFonts w:ascii="Times New Roman" w:hAnsi="Times New Roman" w:cs="Times New Roman"/>
          <w:b/>
          <w:bCs/>
          <w:sz w:val="24"/>
          <w:szCs w:val="24"/>
        </w:rPr>
        <w:t xml:space="preserve">Credits, </w:t>
      </w:r>
      <w:r w:rsidRPr="00424894">
        <w:rPr>
          <w:rFonts w:ascii="Times New Roman" w:hAnsi="Times New Roman" w:cs="Times New Roman"/>
          <w:b/>
          <w:bCs/>
          <w:sz w:val="24"/>
          <w:szCs w:val="24"/>
          <w:highlight w:val="yellow"/>
        </w:rPr>
        <w:t>Program Length</w:t>
      </w:r>
      <w:r w:rsidRPr="00424894">
        <w:rPr>
          <w:rFonts w:ascii="Times New Roman" w:hAnsi="Times New Roman" w:cs="Times New Roman"/>
          <w:b/>
          <w:bCs/>
          <w:sz w:val="24"/>
          <w:szCs w:val="24"/>
        </w:rPr>
        <w:t xml:space="preserve">, and </w:t>
      </w:r>
      <w:r w:rsidRPr="00424894">
        <w:rPr>
          <w:rFonts w:ascii="Times New Roman" w:hAnsi="Times New Roman" w:cs="Times New Roman"/>
          <w:b/>
          <w:bCs/>
          <w:sz w:val="24"/>
          <w:szCs w:val="24"/>
          <w:highlight w:val="yellow"/>
        </w:rPr>
        <w:t>Tuition</w:t>
      </w:r>
      <w:bookmarkEnd w:id="17"/>
    </w:p>
    <w:p w14:paraId="1AC3F253"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citations: 600.2 (definition of credit hour); 602.16(a)(1)(viii); 602.24(e), (f); 668.2;</w:t>
      </w:r>
    </w:p>
    <w:p w14:paraId="6A3420A8"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668.9.</w:t>
      </w:r>
    </w:p>
    <w:p w14:paraId="6CD5CA4F" w14:textId="77777777" w:rsidR="009E6969" w:rsidRPr="00424894" w:rsidRDefault="009E6969" w:rsidP="00392279">
      <w:pPr>
        <w:rPr>
          <w:rFonts w:ascii="Times New Roman" w:hAnsi="Times New Roman" w:cs="Times New Roman"/>
          <w:sz w:val="24"/>
          <w:szCs w:val="24"/>
        </w:rPr>
      </w:pPr>
      <w:bookmarkStart w:id="18" w:name="_Toc508197233"/>
      <w:r w:rsidRPr="00424894">
        <w:rPr>
          <w:rFonts w:ascii="Times New Roman" w:hAnsi="Times New Roman" w:cs="Times New Roman"/>
          <w:sz w:val="24"/>
          <w:szCs w:val="24"/>
        </w:rPr>
        <w:lastRenderedPageBreak/>
        <w:t>Academic credit is given in semester units based on the Carnegie Unit Value (CUV) system and Title 5 of the California Code of Regulations (CCR) minimum standards.  One credit hour of work is equivalent to one hour of lecture or three hours of laboratory per week based on a term of 18 weeks.  Information regarding academic credit is published in SBVC’s catalog.</w:t>
      </w:r>
    </w:p>
    <w:p w14:paraId="60BF2D83" w14:textId="77777777" w:rsidR="009E6969" w:rsidRPr="00424894"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SBVC complies with this policy.  The college conforms to the 60-unit semester credit-hour standard.  Requirements are on page 33 in the College Catalog.  Graduation requirements for the AA degr</w:t>
      </w:r>
      <w:r w:rsidR="000F764F">
        <w:rPr>
          <w:rFonts w:ascii="Times New Roman" w:hAnsi="Times New Roman" w:cs="Times New Roman"/>
          <w:sz w:val="24"/>
          <w:szCs w:val="24"/>
        </w:rPr>
        <w:t>ee have the following criteria:</w:t>
      </w:r>
    </w:p>
    <w:p w14:paraId="2141DB53" w14:textId="77777777" w:rsidR="009E6969" w:rsidRPr="00424894" w:rsidRDefault="009E6969" w:rsidP="00392279">
      <w:pPr>
        <w:pStyle w:val="ListParagraph"/>
        <w:numPr>
          <w:ilvl w:val="0"/>
          <w:numId w:val="28"/>
        </w:num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A student must complete 60 units of degree-applicable work with an overall grade point average (GPA) of </w:t>
      </w:r>
      <w:r w:rsidRPr="00424894">
        <w:rPr>
          <w:rFonts w:ascii="Times New Roman" w:hAnsi="Times New Roman" w:cs="Times New Roman"/>
          <w:i/>
          <w:iCs/>
          <w:sz w:val="24"/>
          <w:szCs w:val="24"/>
        </w:rPr>
        <w:t>C</w:t>
      </w:r>
      <w:r w:rsidRPr="00424894">
        <w:rPr>
          <w:rFonts w:ascii="Times New Roman" w:hAnsi="Times New Roman" w:cs="Times New Roman"/>
          <w:sz w:val="24"/>
          <w:szCs w:val="24"/>
        </w:rPr>
        <w:t xml:space="preserve"> (2.0) or higher in all courses.</w:t>
      </w:r>
    </w:p>
    <w:p w14:paraId="7687C5BB" w14:textId="77777777" w:rsidR="009E6969" w:rsidRPr="00424894" w:rsidRDefault="009E6969" w:rsidP="00392279">
      <w:pPr>
        <w:pStyle w:val="ListParagraph"/>
        <w:numPr>
          <w:ilvl w:val="0"/>
          <w:numId w:val="28"/>
        </w:num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Depending on the major, a student must achieve a grade of </w:t>
      </w:r>
      <w:r w:rsidRPr="00424894">
        <w:rPr>
          <w:rFonts w:ascii="Times New Roman" w:hAnsi="Times New Roman" w:cs="Times New Roman"/>
          <w:i/>
          <w:iCs/>
          <w:sz w:val="24"/>
          <w:szCs w:val="24"/>
        </w:rPr>
        <w:t>C</w:t>
      </w:r>
      <w:r w:rsidRPr="00424894">
        <w:rPr>
          <w:rFonts w:ascii="Times New Roman" w:hAnsi="Times New Roman" w:cs="Times New Roman"/>
          <w:sz w:val="24"/>
          <w:szCs w:val="24"/>
        </w:rPr>
        <w:t xml:space="preserve"> or higher in each course to be counted for the major.  Courses completed for a Certificate of Achievement that also fulfill requirements for an AA degree must be completed with a grade of </w:t>
      </w:r>
      <w:r w:rsidRPr="00424894">
        <w:rPr>
          <w:rFonts w:ascii="Times New Roman" w:hAnsi="Times New Roman" w:cs="Times New Roman"/>
          <w:i/>
          <w:iCs/>
          <w:sz w:val="24"/>
          <w:szCs w:val="24"/>
        </w:rPr>
        <w:t>C</w:t>
      </w:r>
      <w:r w:rsidRPr="00424894">
        <w:rPr>
          <w:rFonts w:ascii="Times New Roman" w:hAnsi="Times New Roman" w:cs="Times New Roman"/>
          <w:sz w:val="24"/>
          <w:szCs w:val="24"/>
        </w:rPr>
        <w:t xml:space="preserve"> or higher.</w:t>
      </w:r>
    </w:p>
    <w:p w14:paraId="51B99B2E" w14:textId="77777777" w:rsidR="009E6969" w:rsidRPr="000F764F" w:rsidRDefault="009E6969" w:rsidP="00392279">
      <w:pPr>
        <w:pStyle w:val="ListParagraph"/>
        <w:numPr>
          <w:ilvl w:val="0"/>
          <w:numId w:val="28"/>
        </w:num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For associate degrees for transfer, a student must complete a minimum of 18 semester units in the major or area of emphasis.</w:t>
      </w:r>
      <w:r w:rsidR="000F764F">
        <w:rPr>
          <w:rFonts w:ascii="Times New Roman" w:hAnsi="Times New Roman" w:cs="Times New Roman"/>
          <w:sz w:val="24"/>
          <w:szCs w:val="24"/>
        </w:rPr>
        <w:br/>
      </w:r>
    </w:p>
    <w:p w14:paraId="5883247A" w14:textId="074F0EAA" w:rsidR="009E6969" w:rsidRPr="000F764F" w:rsidRDefault="009E6969" w:rsidP="00392279">
      <w:pPr>
        <w:rPr>
          <w:rFonts w:ascii="Times New Roman" w:hAnsi="Times New Roman" w:cs="Times New Roman"/>
          <w:sz w:val="24"/>
          <w:szCs w:val="24"/>
        </w:rPr>
      </w:pPr>
      <w:r w:rsidRPr="00424894">
        <w:rPr>
          <w:rFonts w:ascii="Times New Roman" w:hAnsi="Times New Roman" w:cs="Times New Roman"/>
          <w:sz w:val="24"/>
          <w:szCs w:val="24"/>
        </w:rPr>
        <w:t>SBVC ensures that a credit hour meets accepted academic expectations through BP/AP4020</w:t>
      </w:r>
      <w:r w:rsidR="002E386F">
        <w:rPr>
          <w:rFonts w:ascii="Times New Roman" w:hAnsi="Times New Roman" w:cs="Times New Roman"/>
          <w:sz w:val="24"/>
          <w:szCs w:val="24"/>
        </w:rPr>
        <w:t xml:space="preserve"> Program and Curriculum Development</w:t>
      </w:r>
      <w:r w:rsidRPr="00424894">
        <w:rPr>
          <w:rFonts w:ascii="Times New Roman" w:hAnsi="Times New Roman" w:cs="Times New Roman"/>
          <w:sz w:val="24"/>
          <w:szCs w:val="24"/>
        </w:rPr>
        <w:t>.  The definition of a credit hour is on page 10 of SBVC’s catalog.  SBVC has established procedures to ensure that curriculum complies with the definition of “credit hour” or “clock hour,” where applicable.  SBVC’s Curriculum Committee ensures that a credit hour meets accepted academic expectations.  SBVC complies with the ACCJC’s assessment of clock-to-credit-hour conversion formula.</w:t>
      </w:r>
      <w:r w:rsidR="000F764F">
        <w:rPr>
          <w:rFonts w:ascii="Times New Roman" w:hAnsi="Times New Roman" w:cs="Times New Roman"/>
          <w:sz w:val="24"/>
          <w:szCs w:val="24"/>
        </w:rPr>
        <w:t xml:space="preserve"> </w:t>
      </w:r>
    </w:p>
    <w:p w14:paraId="3A1B4452"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Transfer Policies</w:t>
      </w:r>
      <w:bookmarkEnd w:id="18"/>
    </w:p>
    <w:p w14:paraId="4318DC20"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citations: 602.16(a)(1)(viii); 602.17(a)(3); 602.24(e); 668.43(a)(ii).</w:t>
      </w:r>
    </w:p>
    <w:p w14:paraId="2BC18567" w14:textId="77777777" w:rsidR="009E6969" w:rsidRPr="00424894" w:rsidRDefault="009E6969" w:rsidP="00392279">
      <w:pPr>
        <w:pStyle w:val="BodyText"/>
        <w:ind w:left="533"/>
        <w:rPr>
          <w:rFonts w:ascii="Times New Roman" w:hAnsi="Times New Roman" w:cs="Times New Roman"/>
          <w:b/>
          <w:bCs/>
          <w:sz w:val="24"/>
          <w:szCs w:val="24"/>
        </w:rPr>
      </w:pPr>
    </w:p>
    <w:p w14:paraId="3A2788B9" w14:textId="77777777" w:rsidR="009E6969" w:rsidRPr="00424894" w:rsidRDefault="009E6969" w:rsidP="00392279">
      <w:pPr>
        <w:pStyle w:val="BodyText"/>
        <w:ind w:left="0" w:firstLine="0"/>
        <w:rPr>
          <w:rFonts w:ascii="Times New Roman" w:hAnsi="Times New Roman" w:cs="Times New Roman"/>
          <w:sz w:val="24"/>
          <w:szCs w:val="24"/>
        </w:rPr>
      </w:pPr>
      <w:bookmarkStart w:id="19" w:name="_Toc508197234"/>
      <w:r w:rsidRPr="00424894">
        <w:rPr>
          <w:rFonts w:ascii="Times New Roman" w:hAnsi="Times New Roman" w:cs="Times New Roman"/>
          <w:sz w:val="24"/>
          <w:szCs w:val="24"/>
        </w:rPr>
        <w:t>[Provide very brief narrative and accompanying links to evidence.  If applicable, cite and hyperlink to the standards in your report where more detailed narrative and additional evidence can be found.]</w:t>
      </w:r>
    </w:p>
    <w:p w14:paraId="19B505EA" w14:textId="77777777" w:rsidR="009E6969" w:rsidRPr="00424894" w:rsidRDefault="009E6969" w:rsidP="00392279">
      <w:pPr>
        <w:pStyle w:val="BodyText"/>
        <w:ind w:left="0" w:firstLine="0"/>
        <w:rPr>
          <w:rFonts w:ascii="Times New Roman" w:hAnsi="Times New Roman" w:cs="Times New Roman"/>
          <w:b/>
          <w:bCs/>
          <w:sz w:val="24"/>
          <w:szCs w:val="24"/>
        </w:rPr>
      </w:pPr>
    </w:p>
    <w:p w14:paraId="50B09A47" w14:textId="77777777" w:rsidR="009E6969" w:rsidRPr="00424894" w:rsidRDefault="009E6969" w:rsidP="00392279">
      <w:pPr>
        <w:pStyle w:val="BodyText"/>
        <w:ind w:left="0" w:firstLine="0"/>
        <w:rPr>
          <w:rFonts w:ascii="Times New Roman" w:hAnsi="Times New Roman" w:cs="Times New Roman"/>
          <w:b/>
          <w:bCs/>
          <w:sz w:val="24"/>
          <w:szCs w:val="24"/>
        </w:rPr>
      </w:pPr>
      <w:r w:rsidRPr="00424894">
        <w:rPr>
          <w:rFonts w:ascii="Times New Roman" w:hAnsi="Times New Roman" w:cs="Times New Roman"/>
          <w:b/>
          <w:bCs/>
          <w:sz w:val="24"/>
          <w:szCs w:val="24"/>
        </w:rPr>
        <w:t>Distance Education and Correspondence Education</w:t>
      </w:r>
      <w:bookmarkEnd w:id="19"/>
    </w:p>
    <w:p w14:paraId="221B7F72"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citations: 602.16(a)(1)(iv), (vi); 602.17(g); 668.38.</w:t>
      </w:r>
    </w:p>
    <w:p w14:paraId="13F4F03D" w14:textId="77777777" w:rsidR="009E6969" w:rsidRPr="00424894" w:rsidRDefault="009E6969" w:rsidP="00392279">
      <w:pPr>
        <w:pStyle w:val="FreeForm"/>
        <w:rPr>
          <w:rFonts w:ascii="Times New Roman" w:hAnsi="Times New Roman" w:cs="Times New Roman"/>
          <w:color w:val="auto"/>
          <w:sz w:val="24"/>
          <w:szCs w:val="24"/>
        </w:rPr>
      </w:pPr>
      <w:bookmarkStart w:id="20" w:name="_Toc508197235"/>
      <w:r w:rsidRPr="00424894">
        <w:rPr>
          <w:rFonts w:ascii="Times New Roman" w:hAnsi="Times New Roman" w:cs="Times New Roman"/>
          <w:color w:val="auto"/>
          <w:sz w:val="24"/>
          <w:szCs w:val="24"/>
        </w:rPr>
        <w:t>Distance education (DE) offerings at SBVC do not alter or supplant the mission of the College; those offerings are a way of advancing SBVC’s mission by using technology to increase student access to quality education and services that support a divers</w:t>
      </w:r>
      <w:r w:rsidR="000F764F">
        <w:rPr>
          <w:rFonts w:ascii="Times New Roman" w:hAnsi="Times New Roman" w:cs="Times New Roman"/>
          <w:color w:val="auto"/>
          <w:sz w:val="24"/>
          <w:szCs w:val="24"/>
        </w:rPr>
        <w:t xml:space="preserve">e community of learners.  One of </w:t>
      </w:r>
      <w:r w:rsidRPr="00424894">
        <w:rPr>
          <w:rFonts w:ascii="Times New Roman" w:hAnsi="Times New Roman" w:cs="Times New Roman"/>
          <w:color w:val="auto"/>
          <w:sz w:val="24"/>
          <w:szCs w:val="24"/>
        </w:rPr>
        <w:t xml:space="preserve"> </w:t>
      </w:r>
      <w:r w:rsidRPr="00424894">
        <w:rPr>
          <w:rFonts w:ascii="Times New Roman" w:hAnsi="Times New Roman" w:cs="Times New Roman"/>
          <w:color w:val="auto"/>
          <w:sz w:val="24"/>
          <w:szCs w:val="24"/>
        </w:rPr>
        <w:lastRenderedPageBreak/>
        <w:t xml:space="preserve">SBVC’s strategic </w:t>
      </w:r>
      <w:r w:rsidR="000F764F">
        <w:rPr>
          <w:rFonts w:ascii="Times New Roman" w:hAnsi="Times New Roman" w:cs="Times New Roman"/>
          <w:color w:val="auto"/>
          <w:sz w:val="24"/>
          <w:szCs w:val="24"/>
        </w:rPr>
        <w:t>direction and goals</w:t>
      </w:r>
      <w:r w:rsidRPr="00424894">
        <w:rPr>
          <w:rFonts w:ascii="Times New Roman" w:hAnsi="Times New Roman" w:cs="Times New Roman"/>
          <w:color w:val="auto"/>
          <w:sz w:val="24"/>
          <w:szCs w:val="24"/>
        </w:rPr>
        <w:t>—initiatives that grow out of the mission—</w:t>
      </w:r>
      <w:r w:rsidR="000F764F">
        <w:rPr>
          <w:rFonts w:ascii="Times New Roman" w:hAnsi="Times New Roman" w:cs="Times New Roman"/>
          <w:color w:val="auto"/>
          <w:sz w:val="24"/>
          <w:szCs w:val="24"/>
        </w:rPr>
        <w:t>is  “access”.</w:t>
      </w:r>
      <w:r w:rsidRPr="00424894">
        <w:rPr>
          <w:rFonts w:ascii="Times New Roman" w:hAnsi="Times New Roman" w:cs="Times New Roman"/>
          <w:color w:val="auto"/>
          <w:sz w:val="24"/>
          <w:szCs w:val="24"/>
        </w:rPr>
        <w:t>  Thus, there is a clear correspondence between the mission of</w:t>
      </w:r>
      <w:r w:rsidR="00B76E15">
        <w:rPr>
          <w:rFonts w:ascii="Times New Roman" w:hAnsi="Times New Roman" w:cs="Times New Roman"/>
          <w:color w:val="auto"/>
          <w:sz w:val="24"/>
          <w:szCs w:val="24"/>
        </w:rPr>
        <w:t xml:space="preserve"> SBVC, its strategic goals</w:t>
      </w:r>
      <w:r w:rsidRPr="00424894">
        <w:rPr>
          <w:rFonts w:ascii="Times New Roman" w:hAnsi="Times New Roman" w:cs="Times New Roman"/>
          <w:color w:val="auto"/>
          <w:sz w:val="24"/>
          <w:szCs w:val="24"/>
        </w:rPr>
        <w:t>, and the existence of courses approved for DE delivery (0.2).</w:t>
      </w:r>
    </w:p>
    <w:p w14:paraId="36B11400" w14:textId="77777777" w:rsidR="009E6969" w:rsidRPr="00424894" w:rsidRDefault="009E6969" w:rsidP="00392279">
      <w:pPr>
        <w:pStyle w:val="FreeForm"/>
        <w:rPr>
          <w:rFonts w:ascii="Times New Roman" w:hAnsi="Times New Roman" w:cs="Times New Roman"/>
          <w:b/>
          <w:bCs/>
          <w:color w:val="auto"/>
          <w:sz w:val="24"/>
          <w:szCs w:val="24"/>
        </w:rPr>
      </w:pPr>
    </w:p>
    <w:p w14:paraId="4259148C" w14:textId="77777777" w:rsidR="009E6969" w:rsidRPr="00424894" w:rsidRDefault="009E6969" w:rsidP="00392279">
      <w:pPr>
        <w:pStyle w:val="FreeForm"/>
        <w:rPr>
          <w:rFonts w:ascii="Times New Roman" w:hAnsi="Times New Roman" w:cs="Times New Roman"/>
          <w:color w:val="auto"/>
          <w:sz w:val="24"/>
          <w:szCs w:val="24"/>
        </w:rPr>
      </w:pPr>
      <w:r w:rsidRPr="00424894">
        <w:rPr>
          <w:rFonts w:ascii="Times New Roman" w:hAnsi="Times New Roman" w:cs="Times New Roman"/>
          <w:color w:val="auto"/>
          <w:sz w:val="24"/>
          <w:szCs w:val="24"/>
        </w:rPr>
        <w:t>All courses are the same in content, rigor, and quality, no matter what the mode of delivery as the course outline of record.  SBVC requires that all courses proposed for DE delivery be separately reviewed and approved by the Curriculum Committee, a standing committee of the Academic Senate, before being forwarded to the Board of Trustees for final approval.</w:t>
      </w:r>
    </w:p>
    <w:p w14:paraId="6E7622D0" w14:textId="77777777" w:rsidR="009E6969" w:rsidRPr="00424894" w:rsidRDefault="009E6969" w:rsidP="00392279">
      <w:pPr>
        <w:rPr>
          <w:rFonts w:ascii="Times New Roman" w:hAnsi="Times New Roman" w:cs="Times New Roman"/>
          <w:b/>
          <w:bCs/>
          <w:sz w:val="24"/>
          <w:szCs w:val="24"/>
        </w:rPr>
      </w:pPr>
    </w:p>
    <w:p w14:paraId="45226B3D"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Student Complaints</w:t>
      </w:r>
      <w:bookmarkEnd w:id="20"/>
      <w:r w:rsidRPr="00424894">
        <w:rPr>
          <w:rFonts w:ascii="Times New Roman" w:hAnsi="Times New Roman" w:cs="Times New Roman"/>
          <w:b/>
          <w:bCs/>
          <w:sz w:val="24"/>
          <w:szCs w:val="24"/>
        </w:rPr>
        <w:t xml:space="preserve"> </w:t>
      </w:r>
    </w:p>
    <w:p w14:paraId="5478EFBB"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citations: 602.16(a)(1)(ix); 668.43.</w:t>
      </w:r>
    </w:p>
    <w:p w14:paraId="3E91BA57" w14:textId="77777777" w:rsidR="009E6969" w:rsidRPr="00424894" w:rsidRDefault="009E6969" w:rsidP="00392279">
      <w:pPr>
        <w:pStyle w:val="BodyText"/>
        <w:ind w:left="0"/>
        <w:rPr>
          <w:rFonts w:ascii="Times New Roman" w:hAnsi="Times New Roman" w:cs="Times New Roman"/>
          <w:sz w:val="24"/>
          <w:szCs w:val="24"/>
        </w:rPr>
      </w:pPr>
      <w:bookmarkStart w:id="21" w:name="_Toc508197236"/>
      <w:r w:rsidRPr="00424894">
        <w:rPr>
          <w:rFonts w:ascii="Times New Roman" w:hAnsi="Times New Roman" w:cs="Times New Roman"/>
          <w:sz w:val="24"/>
          <w:szCs w:val="24"/>
        </w:rPr>
        <w:t xml:space="preserve">        The</w:t>
      </w:r>
      <w:r w:rsidRPr="00424894">
        <w:rPr>
          <w:rFonts w:ascii="Times New Roman" w:hAnsi="Times New Roman" w:cs="Times New Roman"/>
          <w:spacing w:val="-8"/>
          <w:sz w:val="24"/>
          <w:szCs w:val="24"/>
        </w:rPr>
        <w:t xml:space="preserve"> </w:t>
      </w:r>
      <w:r w:rsidRPr="00424894">
        <w:rPr>
          <w:rFonts w:ascii="Times New Roman" w:hAnsi="Times New Roman" w:cs="Times New Roman"/>
          <w:sz w:val="24"/>
          <w:szCs w:val="24"/>
        </w:rPr>
        <w:t>Coll</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ge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C</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tal</w:t>
      </w:r>
      <w:r w:rsidRPr="00424894">
        <w:rPr>
          <w:rFonts w:ascii="Times New Roman" w:hAnsi="Times New Roman" w:cs="Times New Roman"/>
          <w:spacing w:val="2"/>
          <w:sz w:val="24"/>
          <w:szCs w:val="24"/>
        </w:rPr>
        <w:t>o</w:t>
      </w:r>
      <w:r w:rsidRPr="00424894">
        <w:rPr>
          <w:rFonts w:ascii="Times New Roman" w:hAnsi="Times New Roman" w:cs="Times New Roman"/>
          <w:sz w:val="24"/>
          <w:szCs w:val="24"/>
        </w:rPr>
        <w:t>g</w:t>
      </w:r>
      <w:r w:rsidRPr="00424894">
        <w:rPr>
          <w:rFonts w:ascii="Times New Roman" w:hAnsi="Times New Roman" w:cs="Times New Roman"/>
          <w:spacing w:val="-8"/>
          <w:sz w:val="24"/>
          <w:szCs w:val="24"/>
        </w:rPr>
        <w:t xml:space="preserve"> </w:t>
      </w:r>
      <w:r w:rsidRPr="00424894">
        <w:rPr>
          <w:rFonts w:ascii="Times New Roman" w:hAnsi="Times New Roman" w:cs="Times New Roman"/>
          <w:sz w:val="24"/>
          <w:szCs w:val="24"/>
        </w:rPr>
        <w:t>pr</w:t>
      </w:r>
      <w:r w:rsidRPr="00424894">
        <w:rPr>
          <w:rFonts w:ascii="Times New Roman" w:hAnsi="Times New Roman" w:cs="Times New Roman"/>
          <w:spacing w:val="1"/>
          <w:sz w:val="24"/>
          <w:szCs w:val="24"/>
        </w:rPr>
        <w:t>o</w:t>
      </w:r>
      <w:r w:rsidRPr="00424894">
        <w:rPr>
          <w:rFonts w:ascii="Times New Roman" w:hAnsi="Times New Roman" w:cs="Times New Roman"/>
          <w:sz w:val="24"/>
          <w:szCs w:val="24"/>
        </w:rPr>
        <w:t>vides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info</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mation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on</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m</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jor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poli</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ies</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ff</w:t>
      </w:r>
      <w:r w:rsidRPr="00424894">
        <w:rPr>
          <w:rFonts w:ascii="Times New Roman" w:hAnsi="Times New Roman" w:cs="Times New Roman"/>
          <w:spacing w:val="-1"/>
          <w:sz w:val="24"/>
          <w:szCs w:val="24"/>
        </w:rPr>
        <w:t>ec</w:t>
      </w:r>
      <w:r w:rsidRPr="00424894">
        <w:rPr>
          <w:rFonts w:ascii="Times New Roman" w:hAnsi="Times New Roman" w:cs="Times New Roman"/>
          <w:sz w:val="24"/>
          <w:szCs w:val="24"/>
        </w:rPr>
        <w:t>ti</w:t>
      </w:r>
      <w:r w:rsidRPr="00424894">
        <w:rPr>
          <w:rFonts w:ascii="Times New Roman" w:hAnsi="Times New Roman" w:cs="Times New Roman"/>
          <w:spacing w:val="2"/>
          <w:sz w:val="24"/>
          <w:szCs w:val="24"/>
        </w:rPr>
        <w:t>n</w:t>
      </w:r>
      <w:r w:rsidRPr="00424894">
        <w:rPr>
          <w:rFonts w:ascii="Times New Roman" w:hAnsi="Times New Roman" w:cs="Times New Roman"/>
          <w:sz w:val="24"/>
          <w:szCs w:val="24"/>
        </w:rPr>
        <w:t>g</w:t>
      </w:r>
      <w:r w:rsidRPr="00424894">
        <w:rPr>
          <w:rFonts w:ascii="Times New Roman" w:hAnsi="Times New Roman" w:cs="Times New Roman"/>
          <w:spacing w:val="-8"/>
          <w:sz w:val="24"/>
          <w:szCs w:val="24"/>
        </w:rPr>
        <w:t xml:space="preserve"> </w:t>
      </w:r>
      <w:r w:rsidRPr="00424894">
        <w:rPr>
          <w:rFonts w:ascii="Times New Roman" w:hAnsi="Times New Roman" w:cs="Times New Roman"/>
          <w:sz w:val="24"/>
          <w:szCs w:val="24"/>
        </w:rPr>
        <w:t>students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on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w:t>
      </w:r>
      <w:r w:rsidRPr="00424894">
        <w:rPr>
          <w:rFonts w:ascii="Times New Roman" w:hAnsi="Times New Roman" w:cs="Times New Roman"/>
          <w:spacing w:val="1"/>
          <w:sz w:val="24"/>
          <w:szCs w:val="24"/>
        </w:rPr>
        <w:t>a</w:t>
      </w:r>
      <w:r w:rsidRPr="00424894">
        <w:rPr>
          <w:rFonts w:ascii="Times New Roman" w:hAnsi="Times New Roman" w:cs="Times New Roman"/>
          <w:spacing w:val="-3"/>
          <w:sz w:val="24"/>
          <w:szCs w:val="24"/>
        </w:rPr>
        <w:t>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 xml:space="preserve">30-31 </w:t>
      </w:r>
      <w:r w:rsidRPr="00424894">
        <w:rPr>
          <w:rFonts w:ascii="Times New Roman" w:hAnsi="Times New Roman" w:cs="Times New Roman"/>
          <w:spacing w:val="-2"/>
          <w:sz w:val="24"/>
          <w:szCs w:val="24"/>
        </w:rPr>
        <w:t>of the 2018-2019 college catalog</w:t>
      </w:r>
      <w:r w:rsidRPr="00424894">
        <w:rPr>
          <w:rFonts w:ascii="Times New Roman" w:hAnsi="Times New Roman" w:cs="Times New Roman"/>
          <w:sz w:val="24"/>
          <w:szCs w:val="24"/>
        </w:rPr>
        <w:t>.</w:t>
      </w:r>
      <w:r w:rsidRPr="00424894">
        <w:rPr>
          <w:rFonts w:ascii="Times New Roman" w:hAnsi="Times New Roman" w:cs="Times New Roman"/>
          <w:spacing w:val="55"/>
          <w:sz w:val="24"/>
          <w:szCs w:val="24"/>
        </w:rPr>
        <w:t xml:space="preserve"> </w:t>
      </w:r>
      <w:r w:rsidRPr="00424894">
        <w:rPr>
          <w:rFonts w:ascii="Times New Roman" w:hAnsi="Times New Roman" w:cs="Times New Roman"/>
          <w:sz w:val="24"/>
          <w:szCs w:val="24"/>
        </w:rPr>
        <w:t>This</w:t>
      </w:r>
      <w:r w:rsidRPr="00424894">
        <w:rPr>
          <w:rFonts w:ascii="Times New Roman" w:hAnsi="Times New Roman" w:cs="Times New Roman"/>
          <w:spacing w:val="-2"/>
          <w:sz w:val="24"/>
          <w:szCs w:val="24"/>
        </w:rPr>
        <w:t xml:space="preserve"> </w:t>
      </w:r>
      <w:r w:rsidRPr="00424894">
        <w:rPr>
          <w:rFonts w:ascii="Times New Roman" w:hAnsi="Times New Roman" w:cs="Times New Roman"/>
          <w:sz w:val="24"/>
          <w:szCs w:val="24"/>
        </w:rPr>
        <w:t>in</w:t>
      </w:r>
      <w:r w:rsidRPr="00424894">
        <w:rPr>
          <w:rFonts w:ascii="Times New Roman" w:hAnsi="Times New Roman" w:cs="Times New Roman"/>
          <w:spacing w:val="-1"/>
          <w:sz w:val="24"/>
          <w:szCs w:val="24"/>
        </w:rPr>
        <w:t>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mat</w:t>
      </w:r>
      <w:r w:rsidRPr="00424894">
        <w:rPr>
          <w:rFonts w:ascii="Times New Roman" w:hAnsi="Times New Roman" w:cs="Times New Roman"/>
          <w:spacing w:val="2"/>
          <w:sz w:val="24"/>
          <w:szCs w:val="24"/>
        </w:rPr>
        <w:t>i</w:t>
      </w:r>
      <w:r w:rsidRPr="00424894">
        <w:rPr>
          <w:rFonts w:ascii="Times New Roman" w:hAnsi="Times New Roman" w:cs="Times New Roman"/>
          <w:sz w:val="24"/>
          <w:szCs w:val="24"/>
        </w:rPr>
        <w:t>on</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ca</w:t>
      </w:r>
      <w:r w:rsidRPr="00424894">
        <w:rPr>
          <w:rFonts w:ascii="Times New Roman" w:hAnsi="Times New Roman" w:cs="Times New Roman"/>
          <w:sz w:val="24"/>
          <w:szCs w:val="24"/>
        </w:rPr>
        <w:t>n</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lso</w:t>
      </w:r>
      <w:r w:rsidRPr="00424894">
        <w:rPr>
          <w:rFonts w:ascii="Times New Roman" w:hAnsi="Times New Roman" w:cs="Times New Roman"/>
          <w:spacing w:val="-2"/>
          <w:sz w:val="24"/>
          <w:szCs w:val="24"/>
        </w:rPr>
        <w:t xml:space="preserve"> </w:t>
      </w:r>
      <w:r w:rsidRPr="00424894">
        <w:rPr>
          <w:rFonts w:ascii="Times New Roman" w:hAnsi="Times New Roman" w:cs="Times New Roman"/>
          <w:sz w:val="24"/>
          <w:szCs w:val="24"/>
        </w:rPr>
        <w:t>be</w:t>
      </w:r>
      <w:r w:rsidRPr="00424894">
        <w:rPr>
          <w:rFonts w:ascii="Times New Roman" w:hAnsi="Times New Roman" w:cs="Times New Roman"/>
          <w:spacing w:val="-1"/>
          <w:sz w:val="24"/>
          <w:szCs w:val="24"/>
        </w:rPr>
        <w:t xml:space="preserve"> </w:t>
      </w:r>
      <w:r w:rsidRPr="00424894">
        <w:rPr>
          <w:rFonts w:ascii="Times New Roman" w:hAnsi="Times New Roman" w:cs="Times New Roman"/>
          <w:sz w:val="24"/>
          <w:szCs w:val="24"/>
        </w:rPr>
        <w:t>found</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on</w:t>
      </w:r>
      <w:r w:rsidRPr="00424894">
        <w:rPr>
          <w:rFonts w:ascii="Times New Roman" w:hAnsi="Times New Roman" w:cs="Times New Roman"/>
          <w:spacing w:val="-1"/>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2"/>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VC</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w</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bsi</w:t>
      </w:r>
      <w:r w:rsidRPr="00424894">
        <w:rPr>
          <w:rFonts w:ascii="Times New Roman" w:hAnsi="Times New Roman" w:cs="Times New Roman"/>
          <w:spacing w:val="1"/>
          <w:sz w:val="24"/>
          <w:szCs w:val="24"/>
        </w:rPr>
        <w:t>t</w:t>
      </w:r>
      <w:r w:rsidRPr="00424894">
        <w:rPr>
          <w:rFonts w:ascii="Times New Roman" w:hAnsi="Times New Roman" w:cs="Times New Roman"/>
          <w:sz w:val="24"/>
          <w:szCs w:val="24"/>
        </w:rPr>
        <w:t>e.</w:t>
      </w:r>
      <w:r w:rsidRPr="00424894">
        <w:rPr>
          <w:rFonts w:ascii="Times New Roman" w:hAnsi="Times New Roman" w:cs="Times New Roman"/>
          <w:spacing w:val="57"/>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VC</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f</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irms its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poli</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y</w:t>
      </w:r>
      <w:r w:rsidRPr="00424894">
        <w:rPr>
          <w:rFonts w:ascii="Times New Roman" w:hAnsi="Times New Roman" w:cs="Times New Roman"/>
          <w:spacing w:val="-12"/>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p</w:t>
      </w:r>
      <w:r w:rsidRPr="00424894">
        <w:rPr>
          <w:rFonts w:ascii="Times New Roman" w:hAnsi="Times New Roman" w:cs="Times New Roman"/>
          <w:sz w:val="24"/>
          <w:szCs w:val="24"/>
        </w:rPr>
        <w:t>rovide</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fa</w:t>
      </w:r>
      <w:r w:rsidRPr="00424894">
        <w:rPr>
          <w:rFonts w:ascii="Times New Roman" w:hAnsi="Times New Roman" w:cs="Times New Roman"/>
          <w:spacing w:val="2"/>
          <w:sz w:val="24"/>
          <w:szCs w:val="24"/>
        </w:rPr>
        <w:t>i</w:t>
      </w:r>
      <w:r w:rsidRPr="00424894">
        <w:rPr>
          <w:rFonts w:ascii="Times New Roman" w:hAnsi="Times New Roman" w:cs="Times New Roman"/>
          <w:sz w:val="24"/>
          <w:szCs w:val="24"/>
        </w:rPr>
        <w:t>r</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quit</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ble</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tm</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stud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nts</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and</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mpl</w:t>
      </w:r>
      <w:r w:rsidRPr="00424894">
        <w:rPr>
          <w:rFonts w:ascii="Times New Roman" w:hAnsi="Times New Roman" w:cs="Times New Roman"/>
          <w:spacing w:val="2"/>
          <w:sz w:val="24"/>
          <w:szCs w:val="24"/>
        </w:rPr>
        <w:t>o</w:t>
      </w:r>
      <w:r w:rsidRPr="00424894">
        <w:rPr>
          <w:rFonts w:ascii="Times New Roman" w:hAnsi="Times New Roman" w:cs="Times New Roman"/>
          <w:spacing w:val="-5"/>
          <w:sz w:val="24"/>
          <w:szCs w:val="24"/>
        </w:rPr>
        <w:t>y</w:t>
      </w:r>
      <w:r w:rsidRPr="00424894">
        <w:rPr>
          <w:rFonts w:ascii="Times New Roman" w:hAnsi="Times New Roman" w:cs="Times New Roman"/>
          <w:spacing w:val="1"/>
          <w:sz w:val="24"/>
          <w:szCs w:val="24"/>
        </w:rPr>
        <w:t>ee</w:t>
      </w:r>
      <w:r w:rsidRPr="00424894">
        <w:rPr>
          <w:rFonts w:ascii="Times New Roman" w:hAnsi="Times New Roman" w:cs="Times New Roman"/>
          <w:sz w:val="24"/>
          <w:szCs w:val="24"/>
        </w:rPr>
        <w:t>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an</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f</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to p</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ohibit</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dis</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rimin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3"/>
          <w:sz w:val="24"/>
          <w:szCs w:val="24"/>
        </w:rPr>
        <w:t>o</w:t>
      </w:r>
      <w:r w:rsidRPr="00424894">
        <w:rPr>
          <w:rFonts w:ascii="Times New Roman" w:hAnsi="Times New Roman" w:cs="Times New Roman"/>
          <w:sz w:val="24"/>
          <w:szCs w:val="24"/>
        </w:rPr>
        <w:t>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b</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sis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of</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thnic</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ro</w:t>
      </w:r>
      <w:r w:rsidRPr="00424894">
        <w:rPr>
          <w:rFonts w:ascii="Times New Roman" w:hAnsi="Times New Roman" w:cs="Times New Roman"/>
          <w:spacing w:val="1"/>
          <w:sz w:val="24"/>
          <w:szCs w:val="24"/>
        </w:rPr>
        <w:t>u</w:t>
      </w:r>
      <w:r w:rsidRPr="00424894">
        <w:rPr>
          <w:rFonts w:ascii="Times New Roman" w:hAnsi="Times New Roman" w:cs="Times New Roman"/>
          <w:sz w:val="24"/>
          <w:szCs w:val="24"/>
        </w:rPr>
        <w:t>p</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identifi</w:t>
      </w:r>
      <w:r w:rsidRPr="00424894">
        <w:rPr>
          <w:rFonts w:ascii="Times New Roman" w:hAnsi="Times New Roman" w:cs="Times New Roman"/>
          <w:spacing w:val="-1"/>
          <w:sz w:val="24"/>
          <w:szCs w:val="24"/>
        </w:rPr>
        <w:t>ca</w:t>
      </w:r>
      <w:r w:rsidRPr="00424894">
        <w:rPr>
          <w:rFonts w:ascii="Times New Roman" w:hAnsi="Times New Roman" w:cs="Times New Roman"/>
          <w:sz w:val="24"/>
          <w:szCs w:val="24"/>
        </w:rPr>
        <w:t>tion,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ori</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in,</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li</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 xml:space="preserve">ion,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w:t>
      </w:r>
      <w:r w:rsidRPr="00424894">
        <w:rPr>
          <w:rFonts w:ascii="Times New Roman" w:hAnsi="Times New Roman" w:cs="Times New Roman"/>
          <w:spacing w:val="-3"/>
          <w:sz w:val="24"/>
          <w:szCs w:val="24"/>
        </w:rPr>
        <w:t xml:space="preserve"> 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w:t>
      </w:r>
      <w:r w:rsidRPr="00424894">
        <w:rPr>
          <w:rFonts w:ascii="Times New Roman" w:hAnsi="Times New Roman" w:cs="Times New Roman"/>
          <w:spacing w:val="2"/>
          <w:sz w:val="24"/>
          <w:szCs w:val="24"/>
        </w:rPr>
        <w:t>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r</w:t>
      </w:r>
      <w:r w:rsidRPr="00424894">
        <w:rPr>
          <w:rFonts w:ascii="Times New Roman" w:hAnsi="Times New Roman" w:cs="Times New Roman"/>
          <w:spacing w:val="-1"/>
          <w:sz w:val="24"/>
          <w:szCs w:val="24"/>
        </w:rPr>
        <w:t>ace</w:t>
      </w:r>
      <w:r w:rsidRPr="00424894">
        <w:rPr>
          <w:rFonts w:ascii="Times New Roman" w:hAnsi="Times New Roman" w:cs="Times New Roman"/>
          <w:sz w:val="24"/>
          <w:szCs w:val="24"/>
        </w:rPr>
        <w:t>,</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olor,</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pacing w:val="1"/>
          <w:sz w:val="24"/>
          <w:szCs w:val="24"/>
        </w:rPr>
        <w:t>n</w:t>
      </w:r>
      <w:r w:rsidRPr="00424894">
        <w:rPr>
          <w:rFonts w:ascii="Times New Roman" w:hAnsi="Times New Roman" w:cs="Times New Roman"/>
          <w:spacing w:val="-1"/>
          <w:sz w:val="24"/>
          <w:szCs w:val="24"/>
        </w:rPr>
        <w:t>ce</w:t>
      </w:r>
      <w:r w:rsidRPr="00424894">
        <w:rPr>
          <w:rFonts w:ascii="Times New Roman" w:hAnsi="Times New Roman" w:cs="Times New Roman"/>
          <w:sz w:val="24"/>
          <w:szCs w:val="24"/>
        </w:rPr>
        <w:t>st</w:t>
      </w:r>
      <w:r w:rsidRPr="00424894">
        <w:rPr>
          <w:rFonts w:ascii="Times New Roman" w:hAnsi="Times New Roman" w:cs="Times New Roman"/>
          <w:spacing w:val="4"/>
          <w:sz w:val="24"/>
          <w:szCs w:val="24"/>
        </w:rPr>
        <w:t>r</w:t>
      </w:r>
      <w:r w:rsidRPr="00424894">
        <w:rPr>
          <w:rFonts w:ascii="Times New Roman" w:hAnsi="Times New Roman" w:cs="Times New Roman"/>
          <w:spacing w:val="-5"/>
          <w:sz w:val="24"/>
          <w:szCs w:val="24"/>
        </w:rPr>
        <w:t>y</w:t>
      </w:r>
      <w:r w:rsidRPr="00424894">
        <w:rPr>
          <w:rFonts w:ascii="Times New Roman" w:hAnsi="Times New Roman" w:cs="Times New Roman"/>
          <w:sz w:val="24"/>
          <w:szCs w:val="24"/>
        </w:rPr>
        <w: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se</w:t>
      </w:r>
      <w:r w:rsidRPr="00424894">
        <w:rPr>
          <w:rFonts w:ascii="Times New Roman" w:hAnsi="Times New Roman" w:cs="Times New Roman"/>
          <w:spacing w:val="1"/>
          <w:sz w:val="24"/>
          <w:szCs w:val="24"/>
        </w:rPr>
        <w:t>x</w:t>
      </w:r>
      <w:r w:rsidRPr="00424894">
        <w:rPr>
          <w:rFonts w:ascii="Times New Roman" w:hAnsi="Times New Roman" w:cs="Times New Roman"/>
          <w:sz w:val="24"/>
          <w:szCs w:val="24"/>
        </w:rPr>
        <w:t>u</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ori</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ntat</w:t>
      </w:r>
      <w:r w:rsidRPr="00424894">
        <w:rPr>
          <w:rFonts w:ascii="Times New Roman" w:hAnsi="Times New Roman" w:cs="Times New Roman"/>
          <w:spacing w:val="2"/>
          <w:sz w:val="24"/>
          <w:szCs w:val="24"/>
        </w:rPr>
        <w:t>i</w:t>
      </w:r>
      <w:r w:rsidRPr="00424894">
        <w:rPr>
          <w:rFonts w:ascii="Times New Roman" w:hAnsi="Times New Roman" w:cs="Times New Roman"/>
          <w:sz w:val="24"/>
          <w:szCs w:val="24"/>
        </w:rPr>
        <w:t>on,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p</w:t>
      </w:r>
      <w:r w:rsidRPr="00424894">
        <w:rPr>
          <w:rFonts w:ascii="Times New Roman" w:hAnsi="Times New Roman" w:cs="Times New Roman"/>
          <w:spacing w:val="2"/>
          <w:sz w:val="24"/>
          <w:szCs w:val="24"/>
        </w:rPr>
        <w:t>h</w:t>
      </w:r>
      <w:r w:rsidRPr="00424894">
        <w:rPr>
          <w:rFonts w:ascii="Times New Roman" w:hAnsi="Times New Roman" w:cs="Times New Roman"/>
          <w:spacing w:val="-5"/>
          <w:sz w:val="24"/>
          <w:szCs w:val="24"/>
        </w:rPr>
        <w:t>y</w:t>
      </w:r>
      <w:r w:rsidRPr="00424894">
        <w:rPr>
          <w:rFonts w:ascii="Times New Roman" w:hAnsi="Times New Roman" w:cs="Times New Roman"/>
          <w:sz w:val="24"/>
          <w:szCs w:val="24"/>
        </w:rPr>
        <w:t>si</w:t>
      </w:r>
      <w:r w:rsidRPr="00424894">
        <w:rPr>
          <w:rFonts w:ascii="Times New Roman" w:hAnsi="Times New Roman" w:cs="Times New Roman"/>
          <w:spacing w:val="1"/>
          <w:sz w:val="24"/>
          <w:szCs w:val="24"/>
        </w:rPr>
        <w:t>c</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or</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m</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ntal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d</w:t>
      </w:r>
      <w:r w:rsidRPr="00424894">
        <w:rPr>
          <w:rFonts w:ascii="Times New Roman" w:hAnsi="Times New Roman" w:cs="Times New Roman"/>
          <w:spacing w:val="2"/>
          <w:sz w:val="24"/>
          <w:szCs w:val="24"/>
        </w:rPr>
        <w:t>i</w:t>
      </w:r>
      <w:r w:rsidRPr="00424894">
        <w:rPr>
          <w:rFonts w:ascii="Times New Roman" w:hAnsi="Times New Roman" w:cs="Times New Roman"/>
          <w:sz w:val="24"/>
          <w:szCs w:val="24"/>
        </w:rPr>
        <w:t>s</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bili</w:t>
      </w:r>
      <w:r w:rsidRPr="00424894">
        <w:rPr>
          <w:rFonts w:ascii="Times New Roman" w:hAnsi="Times New Roman" w:cs="Times New Roman"/>
          <w:spacing w:val="3"/>
          <w:sz w:val="24"/>
          <w:szCs w:val="24"/>
        </w:rPr>
        <w:t>t</w:t>
      </w:r>
      <w:r w:rsidRPr="00424894">
        <w:rPr>
          <w:rFonts w:ascii="Times New Roman" w:hAnsi="Times New Roman" w:cs="Times New Roman"/>
          <w:spacing w:val="-8"/>
          <w:sz w:val="24"/>
          <w:szCs w:val="24"/>
        </w:rPr>
        <w:t>y</w:t>
      </w:r>
      <w:r w:rsidRPr="00424894">
        <w:rPr>
          <w:rFonts w:ascii="Times New Roman" w:hAnsi="Times New Roman" w:cs="Times New Roman"/>
          <w:sz w:val="24"/>
          <w:szCs w:val="24"/>
        </w:rPr>
        <w: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o</w:t>
      </w:r>
      <w:r w:rsidRPr="00424894">
        <w:rPr>
          <w:rFonts w:ascii="Times New Roman" w:hAnsi="Times New Roman" w:cs="Times New Roman"/>
          <w:sz w:val="24"/>
          <w:szCs w:val="24"/>
        </w:rPr>
        <w:t>r r</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taliation.</w:t>
      </w:r>
      <w:r w:rsidR="00B76E15">
        <w:rPr>
          <w:rFonts w:ascii="Times New Roman" w:hAnsi="Times New Roman" w:cs="Times New Roman"/>
          <w:sz w:val="24"/>
          <w:szCs w:val="24"/>
        </w:rPr>
        <w:br/>
      </w:r>
    </w:p>
    <w:p w14:paraId="77A67A89" w14:textId="77777777" w:rsidR="009E6969" w:rsidRPr="00424894" w:rsidRDefault="009E6969" w:rsidP="00392279">
      <w:pPr>
        <w:pStyle w:val="BodyText"/>
        <w:ind w:left="0"/>
        <w:rPr>
          <w:rFonts w:ascii="Times New Roman" w:hAnsi="Times New Roman" w:cs="Times New Roman"/>
          <w:sz w:val="24"/>
          <w:szCs w:val="24"/>
        </w:rPr>
      </w:pPr>
      <w:r w:rsidRPr="00424894">
        <w:rPr>
          <w:rFonts w:ascii="Times New Roman" w:hAnsi="Times New Roman" w:cs="Times New Roman"/>
          <w:sz w:val="24"/>
          <w:szCs w:val="24"/>
        </w:rPr>
        <w:t xml:space="preserve">        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VC</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is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committ</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n</w:t>
      </w:r>
      <w:r w:rsidRPr="00424894">
        <w:rPr>
          <w:rFonts w:ascii="Times New Roman" w:hAnsi="Times New Roman" w:cs="Times New Roman"/>
          <w:sz w:val="24"/>
          <w:szCs w:val="24"/>
        </w:rPr>
        <w:t>ondis</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rimin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51"/>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nondis</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rimin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poli</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y</w:t>
      </w:r>
      <w:r w:rsidRPr="00424894">
        <w:rPr>
          <w:rFonts w:ascii="Times New Roman" w:hAnsi="Times New Roman" w:cs="Times New Roman"/>
          <w:spacing w:val="-10"/>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be</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f</w:t>
      </w:r>
      <w:r w:rsidRPr="00424894">
        <w:rPr>
          <w:rFonts w:ascii="Times New Roman" w:hAnsi="Times New Roman" w:cs="Times New Roman"/>
          <w:sz w:val="24"/>
          <w:szCs w:val="24"/>
        </w:rPr>
        <w:t>ound</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on p</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ge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17</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of</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Coll</w:t>
      </w:r>
      <w:r w:rsidRPr="00424894">
        <w:rPr>
          <w:rFonts w:ascii="Times New Roman" w:hAnsi="Times New Roman" w:cs="Times New Roman"/>
          <w:spacing w:val="1"/>
          <w:sz w:val="24"/>
          <w:szCs w:val="24"/>
        </w:rPr>
        <w:t>e</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C</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talo</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w:t>
      </w:r>
      <w:r w:rsidRPr="00424894">
        <w:rPr>
          <w:rFonts w:ascii="Times New Roman" w:hAnsi="Times New Roman" w:cs="Times New Roman"/>
          <w:spacing w:val="54"/>
          <w:sz w:val="24"/>
          <w:szCs w:val="24"/>
        </w:rPr>
        <w:t xml:space="preserve"> </w:t>
      </w:r>
      <w:r w:rsidRPr="00424894">
        <w:rPr>
          <w:rFonts w:ascii="Times New Roman" w:hAnsi="Times New Roman" w:cs="Times New Roman"/>
          <w:spacing w:val="3"/>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V</w:t>
      </w:r>
      <w:r w:rsidRPr="00424894">
        <w:rPr>
          <w:rFonts w:ascii="Times New Roman" w:hAnsi="Times New Roman" w:cs="Times New Roman"/>
          <w:spacing w:val="1"/>
          <w:sz w:val="24"/>
          <w:szCs w:val="24"/>
        </w:rPr>
        <w:t>C</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is</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t</w:t>
      </w:r>
      <w:r w:rsidRPr="00424894">
        <w:rPr>
          <w:rFonts w:ascii="Times New Roman" w:hAnsi="Times New Roman" w:cs="Times New Roman"/>
          <w:sz w:val="24"/>
          <w:szCs w:val="24"/>
        </w:rPr>
        <w:t>o</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pr</w:t>
      </w:r>
      <w:r w:rsidRPr="00424894">
        <w:rPr>
          <w:rFonts w:ascii="Times New Roman" w:hAnsi="Times New Roman" w:cs="Times New Roman"/>
          <w:spacing w:val="-1"/>
          <w:sz w:val="24"/>
          <w:szCs w:val="24"/>
        </w:rPr>
        <w:t>o</w:t>
      </w:r>
      <w:r w:rsidRPr="00424894">
        <w:rPr>
          <w:rFonts w:ascii="Times New Roman" w:hAnsi="Times New Roman" w:cs="Times New Roman"/>
          <w:sz w:val="24"/>
          <w:szCs w:val="24"/>
        </w:rPr>
        <w:t>vide</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qu</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opportu</w:t>
      </w:r>
      <w:r w:rsidRPr="00424894">
        <w:rPr>
          <w:rFonts w:ascii="Times New Roman" w:hAnsi="Times New Roman" w:cs="Times New Roman"/>
          <w:spacing w:val="2"/>
          <w:sz w:val="24"/>
          <w:szCs w:val="24"/>
        </w:rPr>
        <w:t>n</w:t>
      </w:r>
      <w:r w:rsidRPr="00424894">
        <w:rPr>
          <w:rFonts w:ascii="Times New Roman" w:hAnsi="Times New Roman" w:cs="Times New Roman"/>
          <w:sz w:val="24"/>
          <w:szCs w:val="24"/>
        </w:rPr>
        <w:t>ities</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f</w:t>
      </w:r>
      <w:r w:rsidRPr="00424894">
        <w:rPr>
          <w:rFonts w:ascii="Times New Roman" w:hAnsi="Times New Roman" w:cs="Times New Roman"/>
          <w:sz w:val="24"/>
          <w:szCs w:val="24"/>
        </w:rPr>
        <w:t>or</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 xml:space="preserve">ll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ommuni</w:t>
      </w:r>
      <w:r w:rsidRPr="00424894">
        <w:rPr>
          <w:rFonts w:ascii="Times New Roman" w:hAnsi="Times New Roman" w:cs="Times New Roman"/>
          <w:spacing w:val="3"/>
          <w:sz w:val="24"/>
          <w:szCs w:val="24"/>
        </w:rPr>
        <w:t>t</w:t>
      </w:r>
      <w:r w:rsidRPr="00424894">
        <w:rPr>
          <w:rFonts w:ascii="Times New Roman" w:hAnsi="Times New Roman" w:cs="Times New Roman"/>
          <w:sz w:val="24"/>
          <w:szCs w:val="24"/>
        </w:rPr>
        <w:t>y</w:t>
      </w:r>
      <w:r w:rsidRPr="00424894">
        <w:rPr>
          <w:rFonts w:ascii="Times New Roman" w:hAnsi="Times New Roman" w:cs="Times New Roman"/>
          <w:spacing w:val="-11"/>
          <w:sz w:val="24"/>
          <w:szCs w:val="24"/>
        </w:rPr>
        <w:t xml:space="preserve"> </w:t>
      </w:r>
      <w:r w:rsidRPr="00424894">
        <w:rPr>
          <w:rFonts w:ascii="Times New Roman" w:hAnsi="Times New Roman" w:cs="Times New Roman"/>
          <w:sz w:val="24"/>
          <w:szCs w:val="24"/>
        </w:rPr>
        <w:t>memb</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rs</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in</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ll</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e</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s</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of</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Coll</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including</w:t>
      </w:r>
      <w:r w:rsidRPr="00424894">
        <w:rPr>
          <w:rFonts w:ascii="Times New Roman" w:hAnsi="Times New Roman" w:cs="Times New Roman"/>
          <w:spacing w:val="-8"/>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dmission,</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stud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fin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in</w:t>
      </w:r>
      <w:r w:rsidRPr="00424894">
        <w:rPr>
          <w:rFonts w:ascii="Times New Roman" w:hAnsi="Times New Roman" w:cs="Times New Roman"/>
          <w:spacing w:val="-2"/>
          <w:sz w:val="24"/>
          <w:szCs w:val="24"/>
        </w:rPr>
        <w:t>g</w:t>
      </w:r>
      <w:r w:rsidRPr="00424894">
        <w:rPr>
          <w:rFonts w:ascii="Times New Roman" w:hAnsi="Times New Roman" w:cs="Times New Roman"/>
          <w:sz w:val="24"/>
          <w:szCs w:val="24"/>
        </w:rPr>
        <w:t>, student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support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f</w:t>
      </w:r>
      <w:r w:rsidRPr="00424894">
        <w:rPr>
          <w:rFonts w:ascii="Times New Roman" w:hAnsi="Times New Roman" w:cs="Times New Roman"/>
          <w:spacing w:val="-2"/>
          <w:sz w:val="24"/>
          <w:szCs w:val="24"/>
        </w:rPr>
        <w:t>a</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ilities</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ac</w:t>
      </w:r>
      <w:r w:rsidRPr="00424894">
        <w:rPr>
          <w:rFonts w:ascii="Times New Roman" w:hAnsi="Times New Roman" w:cs="Times New Roman"/>
          <w:sz w:val="24"/>
          <w:szCs w:val="24"/>
        </w:rPr>
        <w:t>tivities,</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mpl</w:t>
      </w:r>
      <w:r w:rsidRPr="00424894">
        <w:rPr>
          <w:rFonts w:ascii="Times New Roman" w:hAnsi="Times New Roman" w:cs="Times New Roman"/>
          <w:spacing w:val="2"/>
          <w:sz w:val="24"/>
          <w:szCs w:val="24"/>
        </w:rPr>
        <w:t>o</w:t>
      </w:r>
      <w:r w:rsidRPr="00424894">
        <w:rPr>
          <w:rFonts w:ascii="Times New Roman" w:hAnsi="Times New Roman" w:cs="Times New Roman"/>
          <w:spacing w:val="-5"/>
          <w:sz w:val="24"/>
          <w:szCs w:val="24"/>
        </w:rPr>
        <w:t>y</w:t>
      </w:r>
      <w:r w:rsidRPr="00424894">
        <w:rPr>
          <w:rFonts w:ascii="Times New Roman" w:hAnsi="Times New Roman" w:cs="Times New Roman"/>
          <w:spacing w:val="2"/>
          <w:sz w:val="24"/>
          <w:szCs w:val="24"/>
        </w:rPr>
        <w:t>m</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w:t>
      </w:r>
      <w:r w:rsidRPr="00424894">
        <w:rPr>
          <w:rFonts w:ascii="Times New Roman" w:hAnsi="Times New Roman" w:cs="Times New Roman"/>
          <w:spacing w:val="53"/>
          <w:sz w:val="24"/>
          <w:szCs w:val="24"/>
        </w:rPr>
        <w:t xml:space="preserve"> </w:t>
      </w:r>
      <w:r w:rsidRPr="00424894">
        <w:rPr>
          <w:rFonts w:ascii="Times New Roman" w:hAnsi="Times New Roman" w:cs="Times New Roman"/>
          <w:spacing w:val="-2"/>
          <w:sz w:val="24"/>
          <w:szCs w:val="24"/>
        </w:rPr>
        <w:t>F</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ws</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CCD</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polici</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 strict</w:t>
      </w:r>
      <w:r w:rsidRPr="00424894">
        <w:rPr>
          <w:rFonts w:ascii="Times New Roman" w:hAnsi="Times New Roman" w:cs="Times New Roman"/>
          <w:spacing w:val="2"/>
          <w:sz w:val="24"/>
          <w:szCs w:val="24"/>
        </w:rPr>
        <w:t>l</w:t>
      </w:r>
      <w:r w:rsidRPr="00424894">
        <w:rPr>
          <w:rFonts w:ascii="Times New Roman" w:hAnsi="Times New Roman" w:cs="Times New Roman"/>
          <w:sz w:val="24"/>
          <w:szCs w:val="24"/>
        </w:rPr>
        <w:t>y</w:t>
      </w:r>
      <w:r w:rsidRPr="00424894">
        <w:rPr>
          <w:rFonts w:ascii="Times New Roman" w:hAnsi="Times New Roman" w:cs="Times New Roman"/>
          <w:spacing w:val="-10"/>
          <w:sz w:val="24"/>
          <w:szCs w:val="24"/>
        </w:rPr>
        <w:t xml:space="preserve"> </w:t>
      </w:r>
      <w:r w:rsidRPr="00424894">
        <w:rPr>
          <w:rFonts w:ascii="Times New Roman" w:hAnsi="Times New Roman" w:cs="Times New Roman"/>
          <w:sz w:val="24"/>
          <w:szCs w:val="24"/>
        </w:rPr>
        <w:t>pro</w:t>
      </w:r>
      <w:r w:rsidRPr="00424894">
        <w:rPr>
          <w:rFonts w:ascii="Times New Roman" w:hAnsi="Times New Roman" w:cs="Times New Roman"/>
          <w:spacing w:val="-1"/>
          <w:sz w:val="24"/>
          <w:szCs w:val="24"/>
        </w:rPr>
        <w:t>h</w:t>
      </w:r>
      <w:r w:rsidRPr="00424894">
        <w:rPr>
          <w:rFonts w:ascii="Times New Roman" w:hAnsi="Times New Roman" w:cs="Times New Roman"/>
          <w:sz w:val="24"/>
          <w:szCs w:val="24"/>
        </w:rPr>
        <w:t>ibit</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all</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3"/>
          <w:sz w:val="24"/>
          <w:szCs w:val="24"/>
        </w:rPr>
        <w:t>t</w:t>
      </w:r>
      <w:r w:rsidRPr="00424894">
        <w:rPr>
          <w:rFonts w:ascii="Times New Roman" w:hAnsi="Times New Roman" w:cs="Times New Roman"/>
          <w:spacing w:val="-5"/>
          <w:sz w:val="24"/>
          <w:szCs w:val="24"/>
        </w:rPr>
        <w:t>y</w:t>
      </w:r>
      <w:r w:rsidRPr="00424894">
        <w:rPr>
          <w:rFonts w:ascii="Times New Roman" w:hAnsi="Times New Roman" w:cs="Times New Roman"/>
          <w:spacing w:val="2"/>
          <w:sz w:val="24"/>
          <w:szCs w:val="24"/>
        </w:rPr>
        <w:t>p</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of</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dis</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rimin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including</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se</w:t>
      </w:r>
      <w:r w:rsidRPr="00424894">
        <w:rPr>
          <w:rFonts w:ascii="Times New Roman" w:hAnsi="Times New Roman" w:cs="Times New Roman"/>
          <w:spacing w:val="1"/>
          <w:sz w:val="24"/>
          <w:szCs w:val="24"/>
        </w:rPr>
        <w:t>x</w:t>
      </w:r>
      <w:r w:rsidRPr="00424894">
        <w:rPr>
          <w:rFonts w:ascii="Times New Roman" w:hAnsi="Times New Roman" w:cs="Times New Roman"/>
          <w:sz w:val="24"/>
          <w:szCs w:val="24"/>
        </w:rPr>
        <w:t>u</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ha</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ssm</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a</w:t>
      </w:r>
      <w:r w:rsidRPr="00424894">
        <w:rPr>
          <w:rFonts w:ascii="Times New Roman" w:hAnsi="Times New Roman" w:cs="Times New Roman"/>
          <w:spacing w:val="1"/>
          <w:sz w:val="24"/>
          <w:szCs w:val="24"/>
        </w:rPr>
        <w:t>n</w:t>
      </w:r>
      <w:r w:rsidRPr="00424894">
        <w:rPr>
          <w:rFonts w:ascii="Times New Roman" w:hAnsi="Times New Roman" w:cs="Times New Roman"/>
          <w:sz w:val="24"/>
          <w:szCs w:val="24"/>
        </w:rPr>
        <w:t>d</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ine</w:t>
      </w:r>
      <w:r w:rsidRPr="00424894">
        <w:rPr>
          <w:rFonts w:ascii="Times New Roman" w:hAnsi="Times New Roman" w:cs="Times New Roman"/>
          <w:spacing w:val="2"/>
          <w:sz w:val="24"/>
          <w:szCs w:val="24"/>
        </w:rPr>
        <w:t>q</w:t>
      </w:r>
      <w:r w:rsidRPr="00424894">
        <w:rPr>
          <w:rFonts w:ascii="Times New Roman" w:hAnsi="Times New Roman" w:cs="Times New Roman"/>
          <w:sz w:val="24"/>
          <w:szCs w:val="24"/>
        </w:rPr>
        <w:t>uities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b</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s</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d on</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a</w:t>
      </w:r>
      <w:r w:rsidRPr="00424894">
        <w:rPr>
          <w:rFonts w:ascii="Times New Roman" w:hAnsi="Times New Roman" w:cs="Times New Roman"/>
          <w:spacing w:val="-1"/>
          <w:sz w:val="24"/>
          <w:szCs w:val="24"/>
        </w:rPr>
        <w:t>ce</w:t>
      </w:r>
      <w:r w:rsidRPr="00424894">
        <w:rPr>
          <w:rFonts w:ascii="Times New Roman" w:hAnsi="Times New Roman" w:cs="Times New Roman"/>
          <w:sz w:val="24"/>
          <w:szCs w:val="24"/>
        </w:rPr>
        <w: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olor,</w:t>
      </w:r>
      <w:r w:rsidRPr="00424894">
        <w:rPr>
          <w:rFonts w:ascii="Times New Roman" w:hAnsi="Times New Roman" w:cs="Times New Roman"/>
          <w:spacing w:val="-7"/>
          <w:sz w:val="24"/>
          <w:szCs w:val="24"/>
        </w:rPr>
        <w:t xml:space="preserve"> </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li</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ion,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ag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ma</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it</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st</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tus,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w:t>
      </w:r>
      <w:r w:rsidRPr="00424894">
        <w:rPr>
          <w:rFonts w:ascii="Times New Roman" w:hAnsi="Times New Roman" w:cs="Times New Roman"/>
          <w:spacing w:val="2"/>
          <w:sz w:val="24"/>
          <w:szCs w:val="24"/>
        </w:rPr>
        <w:t>h</w:t>
      </w:r>
      <w:r w:rsidRPr="00424894">
        <w:rPr>
          <w:rFonts w:ascii="Times New Roman" w:hAnsi="Times New Roman" w:cs="Times New Roman"/>
          <w:spacing w:val="-5"/>
          <w:sz w:val="24"/>
          <w:szCs w:val="24"/>
        </w:rPr>
        <w:t>y</w:t>
      </w:r>
      <w:r w:rsidRPr="00424894">
        <w:rPr>
          <w:rFonts w:ascii="Times New Roman" w:hAnsi="Times New Roman" w:cs="Times New Roman"/>
          <w:sz w:val="24"/>
          <w:szCs w:val="24"/>
        </w:rPr>
        <w:t>sic</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dis</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bilities,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m</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ntal</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imp</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irme</w:t>
      </w:r>
      <w:r w:rsidRPr="00424894">
        <w:rPr>
          <w:rFonts w:ascii="Times New Roman" w:hAnsi="Times New Roman" w:cs="Times New Roman"/>
          <w:spacing w:val="-1"/>
          <w:sz w:val="24"/>
          <w:szCs w:val="24"/>
        </w:rPr>
        <w:t>n</w:t>
      </w:r>
      <w:r w:rsidRPr="00424894">
        <w:rPr>
          <w:rFonts w:ascii="Times New Roman" w:hAnsi="Times New Roman" w:cs="Times New Roman"/>
          <w:sz w:val="24"/>
          <w:szCs w:val="24"/>
        </w:rPr>
        <w:t>ts, or</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se</w:t>
      </w:r>
      <w:r w:rsidRPr="00424894">
        <w:rPr>
          <w:rFonts w:ascii="Times New Roman" w:hAnsi="Times New Roman" w:cs="Times New Roman"/>
          <w:spacing w:val="1"/>
          <w:sz w:val="24"/>
          <w:szCs w:val="24"/>
        </w:rPr>
        <w:t>x</w:t>
      </w:r>
      <w:r w:rsidRPr="00424894">
        <w:rPr>
          <w:rFonts w:ascii="Times New Roman" w:hAnsi="Times New Roman" w:cs="Times New Roman"/>
          <w:sz w:val="24"/>
          <w:szCs w:val="24"/>
        </w:rPr>
        <w:t>u</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ori</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ntation.</w:t>
      </w:r>
      <w:r w:rsidRPr="00424894">
        <w:rPr>
          <w:rFonts w:ascii="Times New Roman" w:hAnsi="Times New Roman" w:cs="Times New Roman"/>
          <w:spacing w:val="50"/>
          <w:sz w:val="24"/>
          <w:szCs w:val="24"/>
        </w:rPr>
        <w:t xml:space="preserve"> </w:t>
      </w:r>
      <w:r w:rsidRPr="00424894">
        <w:rPr>
          <w:rFonts w:ascii="Times New Roman" w:hAnsi="Times New Roman" w:cs="Times New Roman"/>
          <w:spacing w:val="1"/>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VC</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is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fu</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ther</w:t>
      </w:r>
      <w:r w:rsidRPr="00424894">
        <w:rPr>
          <w:rFonts w:ascii="Times New Roman" w:hAnsi="Times New Roman" w:cs="Times New Roman"/>
          <w:spacing w:val="-7"/>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ommitted</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ov</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c</w:t>
      </w:r>
      <w:r w:rsidRPr="00424894">
        <w:rPr>
          <w:rFonts w:ascii="Times New Roman" w:hAnsi="Times New Roman" w:cs="Times New Roman"/>
          <w:sz w:val="24"/>
          <w:szCs w:val="24"/>
        </w:rPr>
        <w:t>oming</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dis</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rimin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 xml:space="preserve">nd </w:t>
      </w:r>
      <w:r w:rsidRPr="00424894">
        <w:rPr>
          <w:rFonts w:ascii="Times New Roman" w:hAnsi="Times New Roman" w:cs="Times New Roman"/>
          <w:spacing w:val="-3"/>
          <w:sz w:val="24"/>
          <w:szCs w:val="24"/>
        </w:rPr>
        <w:t>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w:t>
      </w:r>
      <w:r w:rsidRPr="00424894">
        <w:rPr>
          <w:rFonts w:ascii="Times New Roman" w:hAnsi="Times New Roman" w:cs="Times New Roman"/>
          <w:spacing w:val="2"/>
          <w:sz w:val="24"/>
          <w:szCs w:val="24"/>
        </w:rPr>
        <w:t>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st</w:t>
      </w:r>
      <w:r w:rsidRPr="00424894">
        <w:rPr>
          <w:rFonts w:ascii="Times New Roman" w:hAnsi="Times New Roman" w:cs="Times New Roman"/>
          <w:spacing w:val="-1"/>
          <w:sz w:val="24"/>
          <w:szCs w:val="24"/>
        </w:rPr>
        <w:t>e</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o</w:t>
      </w:r>
      <w:r w:rsidRPr="00424894">
        <w:rPr>
          <w:rFonts w:ascii="Times New Roman" w:hAnsi="Times New Roman" w:cs="Times New Roman"/>
          <w:spacing w:val="5"/>
          <w:sz w:val="24"/>
          <w:szCs w:val="24"/>
        </w:rPr>
        <w:t>t</w:t>
      </w:r>
      <w:r w:rsidRPr="00424894">
        <w:rPr>
          <w:rFonts w:ascii="Times New Roman" w:hAnsi="Times New Roman" w:cs="Times New Roman"/>
          <w:spacing w:val="-5"/>
          <w:sz w:val="24"/>
          <w:szCs w:val="24"/>
        </w:rPr>
        <w:t>y</w:t>
      </w:r>
      <w:r w:rsidRPr="00424894">
        <w:rPr>
          <w:rFonts w:ascii="Times New Roman" w:hAnsi="Times New Roman" w:cs="Times New Roman"/>
          <w:sz w:val="24"/>
          <w:szCs w:val="24"/>
        </w:rPr>
        <w:t>ping</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in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v</w:t>
      </w:r>
      <w:r w:rsidRPr="00424894">
        <w:rPr>
          <w:rFonts w:ascii="Times New Roman" w:hAnsi="Times New Roman" w:cs="Times New Roman"/>
          <w:spacing w:val="2"/>
          <w:sz w:val="24"/>
          <w:szCs w:val="24"/>
        </w:rPr>
        <w:t>o</w:t>
      </w:r>
      <w:r w:rsidRPr="00424894">
        <w:rPr>
          <w:rFonts w:ascii="Times New Roman" w:hAnsi="Times New Roman" w:cs="Times New Roman"/>
          <w:spacing w:val="-1"/>
          <w:sz w:val="24"/>
          <w:szCs w:val="24"/>
        </w:rPr>
        <w:t>ca</w:t>
      </w:r>
      <w:r w:rsidRPr="00424894">
        <w:rPr>
          <w:rFonts w:ascii="Times New Roman" w:hAnsi="Times New Roman" w:cs="Times New Roman"/>
          <w:sz w:val="24"/>
          <w:szCs w:val="24"/>
        </w:rPr>
        <w:t>tion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educ</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p</w:t>
      </w:r>
      <w:r w:rsidRPr="00424894">
        <w:rPr>
          <w:rFonts w:ascii="Times New Roman" w:hAnsi="Times New Roman" w:cs="Times New Roman"/>
          <w:spacing w:val="-1"/>
          <w:sz w:val="24"/>
          <w:szCs w:val="24"/>
        </w:rPr>
        <w:t>r</w:t>
      </w:r>
      <w:r w:rsidRPr="00424894">
        <w:rPr>
          <w:rFonts w:ascii="Times New Roman" w:hAnsi="Times New Roman" w:cs="Times New Roman"/>
          <w:spacing w:val="2"/>
          <w:sz w:val="24"/>
          <w:szCs w:val="24"/>
        </w:rPr>
        <w:t>o</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rams.</w:t>
      </w:r>
      <w:r w:rsidRPr="00424894">
        <w:rPr>
          <w:rFonts w:ascii="Times New Roman" w:hAnsi="Times New Roman" w:cs="Times New Roman"/>
          <w:spacing w:val="56"/>
          <w:sz w:val="24"/>
          <w:szCs w:val="24"/>
        </w:rPr>
        <w:t xml:space="preserve"> </w:t>
      </w:r>
      <w:r w:rsidRPr="00424894">
        <w:rPr>
          <w:rFonts w:ascii="Times New Roman" w:hAnsi="Times New Roman" w:cs="Times New Roman"/>
          <w:spacing w:val="-6"/>
          <w:sz w:val="24"/>
          <w:szCs w:val="24"/>
        </w:rPr>
        <w:t>I</w:t>
      </w:r>
      <w:r w:rsidRPr="00424894">
        <w:rPr>
          <w:rFonts w:ascii="Times New Roman" w:hAnsi="Times New Roman" w:cs="Times New Roman"/>
          <w:sz w:val="24"/>
          <w:szCs w:val="24"/>
        </w:rPr>
        <w:t>n</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ddition,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l</w:t>
      </w:r>
      <w:r w:rsidRPr="00424894">
        <w:rPr>
          <w:rFonts w:ascii="Times New Roman" w:hAnsi="Times New Roman" w:cs="Times New Roman"/>
          <w:spacing w:val="1"/>
          <w:sz w:val="24"/>
          <w:szCs w:val="24"/>
        </w:rPr>
        <w:t>a</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k</w:t>
      </w:r>
      <w:r w:rsidRPr="00424894">
        <w:rPr>
          <w:rFonts w:ascii="Times New Roman" w:hAnsi="Times New Roman" w:cs="Times New Roman"/>
          <w:spacing w:val="-2"/>
          <w:sz w:val="24"/>
          <w:szCs w:val="24"/>
        </w:rPr>
        <w:t xml:space="preserve"> </w:t>
      </w:r>
      <w:r w:rsidRPr="00424894">
        <w:rPr>
          <w:rFonts w:ascii="Times New Roman" w:hAnsi="Times New Roman" w:cs="Times New Roman"/>
          <w:sz w:val="24"/>
          <w:szCs w:val="24"/>
        </w:rPr>
        <w:t>of</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En</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lish lan</w:t>
      </w:r>
      <w:r w:rsidRPr="00424894">
        <w:rPr>
          <w:rFonts w:ascii="Times New Roman" w:hAnsi="Times New Roman" w:cs="Times New Roman"/>
          <w:spacing w:val="-3"/>
          <w:sz w:val="24"/>
          <w:szCs w:val="24"/>
        </w:rPr>
        <w:t>g</w:t>
      </w:r>
      <w:r w:rsidRPr="00424894">
        <w:rPr>
          <w:rFonts w:ascii="Times New Roman" w:hAnsi="Times New Roman" w:cs="Times New Roman"/>
          <w:spacing w:val="2"/>
          <w:sz w:val="24"/>
          <w:szCs w:val="24"/>
        </w:rPr>
        <w:t>u</w:t>
      </w:r>
      <w:r w:rsidRPr="00424894">
        <w:rPr>
          <w:rFonts w:ascii="Times New Roman" w:hAnsi="Times New Roman" w:cs="Times New Roman"/>
          <w:spacing w:val="1"/>
          <w:sz w:val="24"/>
          <w:szCs w:val="24"/>
        </w:rPr>
        <w:t>a</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skills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will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not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be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a</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b</w:t>
      </w:r>
      <w:r w:rsidRPr="00424894">
        <w:rPr>
          <w:rFonts w:ascii="Times New Roman" w:hAnsi="Times New Roman" w:cs="Times New Roman"/>
          <w:spacing w:val="-1"/>
          <w:sz w:val="24"/>
          <w:szCs w:val="24"/>
        </w:rPr>
        <w:t>a</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ri</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dmission</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rticip</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voc</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t</w:t>
      </w:r>
      <w:r w:rsidRPr="00424894">
        <w:rPr>
          <w:rFonts w:ascii="Times New Roman" w:hAnsi="Times New Roman" w:cs="Times New Roman"/>
          <w:spacing w:val="3"/>
          <w:sz w:val="24"/>
          <w:szCs w:val="24"/>
        </w:rPr>
        <w:t>i</w:t>
      </w:r>
      <w:r w:rsidRPr="00424894">
        <w:rPr>
          <w:rFonts w:ascii="Times New Roman" w:hAnsi="Times New Roman" w:cs="Times New Roman"/>
          <w:sz w:val="24"/>
          <w:szCs w:val="24"/>
        </w:rPr>
        <w:t>on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edu</w:t>
      </w:r>
      <w:r w:rsidRPr="00424894">
        <w:rPr>
          <w:rFonts w:ascii="Times New Roman" w:hAnsi="Times New Roman" w:cs="Times New Roman"/>
          <w:spacing w:val="-2"/>
          <w:sz w:val="24"/>
          <w:szCs w:val="24"/>
        </w:rPr>
        <w:t>c</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 p</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ogr</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ms.</w:t>
      </w:r>
      <w:r w:rsidRPr="00424894">
        <w:rPr>
          <w:rFonts w:ascii="Times New Roman" w:hAnsi="Times New Roman" w:cs="Times New Roman"/>
          <w:spacing w:val="50"/>
          <w:sz w:val="24"/>
          <w:szCs w:val="24"/>
        </w:rPr>
        <w:t xml:space="preserve"> </w:t>
      </w:r>
      <w:r w:rsidRPr="00424894">
        <w:rPr>
          <w:rFonts w:ascii="Times New Roman" w:hAnsi="Times New Roman" w:cs="Times New Roman"/>
          <w:spacing w:val="-4"/>
          <w:sz w:val="24"/>
          <w:szCs w:val="24"/>
        </w:rPr>
        <w:t>I</w:t>
      </w:r>
      <w:r w:rsidRPr="00424894">
        <w:rPr>
          <w:rFonts w:ascii="Times New Roman" w:hAnsi="Times New Roman" w:cs="Times New Roman"/>
          <w:sz w:val="24"/>
          <w:szCs w:val="24"/>
        </w:rPr>
        <w:t>n</w:t>
      </w:r>
      <w:r w:rsidRPr="00424894">
        <w:rPr>
          <w:rFonts w:ascii="Times New Roman" w:hAnsi="Times New Roman" w:cs="Times New Roman"/>
          <w:spacing w:val="-1"/>
          <w:sz w:val="24"/>
          <w:szCs w:val="24"/>
        </w:rPr>
        <w:t>f</w:t>
      </w:r>
      <w:r w:rsidRPr="00424894">
        <w:rPr>
          <w:rFonts w:ascii="Times New Roman" w:hAnsi="Times New Roman" w:cs="Times New Roman"/>
          <w:spacing w:val="2"/>
          <w:sz w:val="24"/>
          <w:szCs w:val="24"/>
        </w:rPr>
        <w:t>o</w:t>
      </w:r>
      <w:r w:rsidRPr="00424894">
        <w:rPr>
          <w:rFonts w:ascii="Times New Roman" w:hAnsi="Times New Roman" w:cs="Times New Roman"/>
          <w:sz w:val="24"/>
          <w:szCs w:val="24"/>
        </w:rPr>
        <w:t>rm</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g</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rdi</w:t>
      </w:r>
      <w:r w:rsidRPr="00424894">
        <w:rPr>
          <w:rFonts w:ascii="Times New Roman" w:hAnsi="Times New Roman" w:cs="Times New Roman"/>
          <w:spacing w:val="1"/>
          <w:sz w:val="24"/>
          <w:szCs w:val="24"/>
        </w:rPr>
        <w:t>n</w:t>
      </w:r>
      <w:r w:rsidRPr="00424894">
        <w:rPr>
          <w:rFonts w:ascii="Times New Roman" w:hAnsi="Times New Roman" w:cs="Times New Roman"/>
          <w:sz w:val="24"/>
          <w:szCs w:val="24"/>
        </w:rPr>
        <w:t>g</w:t>
      </w:r>
      <w:r w:rsidRPr="00424894">
        <w:rPr>
          <w:rFonts w:ascii="Times New Roman" w:hAnsi="Times New Roman" w:cs="Times New Roman"/>
          <w:spacing w:val="-8"/>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CC</w:t>
      </w:r>
      <w:r w:rsidRPr="00424894">
        <w:rPr>
          <w:rFonts w:ascii="Times New Roman" w:hAnsi="Times New Roman" w:cs="Times New Roman"/>
          <w:spacing w:val="1"/>
          <w:sz w:val="24"/>
          <w:szCs w:val="24"/>
        </w:rPr>
        <w:t>D</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Unl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w</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ul</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Dis</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rimin</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tion</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1"/>
          <w:sz w:val="24"/>
          <w:szCs w:val="24"/>
        </w:rPr>
        <w:t>e</w:t>
      </w:r>
      <w:r w:rsidRPr="00424894">
        <w:rPr>
          <w:rFonts w:ascii="Times New Roman" w:hAnsi="Times New Roman" w:cs="Times New Roman"/>
          <w:spacing w:val="2"/>
          <w:sz w:val="24"/>
          <w:szCs w:val="24"/>
        </w:rPr>
        <w:t>x</w:t>
      </w:r>
      <w:r w:rsidRPr="00424894">
        <w:rPr>
          <w:rFonts w:ascii="Times New Roman" w:hAnsi="Times New Roman" w:cs="Times New Roman"/>
          <w:sz w:val="24"/>
          <w:szCs w:val="24"/>
        </w:rPr>
        <w:t>u</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 H</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ssm</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polici</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2"/>
          <w:sz w:val="24"/>
          <w:szCs w:val="24"/>
        </w:rPr>
        <w:t xml:space="preserve"> </w:t>
      </w:r>
      <w:r w:rsidRPr="00424894">
        <w:rPr>
          <w:rFonts w:ascii="Times New Roman" w:hAnsi="Times New Roman" w:cs="Times New Roman"/>
          <w:sz w:val="24"/>
          <w:szCs w:val="24"/>
        </w:rPr>
        <w:t>fo</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ms</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a</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l</w:t>
      </w:r>
      <w:r w:rsidRPr="00424894">
        <w:rPr>
          <w:rFonts w:ascii="Times New Roman" w:hAnsi="Times New Roman" w:cs="Times New Roman"/>
          <w:spacing w:val="2"/>
          <w:sz w:val="24"/>
          <w:szCs w:val="24"/>
        </w:rPr>
        <w:t>o</w:t>
      </w:r>
      <w:r w:rsidRPr="00424894">
        <w:rPr>
          <w:rFonts w:ascii="Times New Roman" w:hAnsi="Times New Roman" w:cs="Times New Roman"/>
          <w:spacing w:val="-1"/>
          <w:sz w:val="24"/>
          <w:szCs w:val="24"/>
        </w:rPr>
        <w:t>ca</w:t>
      </w:r>
      <w:r w:rsidRPr="00424894">
        <w:rPr>
          <w:rFonts w:ascii="Times New Roman" w:hAnsi="Times New Roman" w:cs="Times New Roman"/>
          <w:sz w:val="24"/>
          <w:szCs w:val="24"/>
        </w:rPr>
        <w:t>ted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on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SBCC</w:t>
      </w:r>
      <w:r w:rsidRPr="00424894">
        <w:rPr>
          <w:rFonts w:ascii="Times New Roman" w:hAnsi="Times New Roman" w:cs="Times New Roman"/>
          <w:spacing w:val="2"/>
          <w:sz w:val="24"/>
          <w:szCs w:val="24"/>
        </w:rPr>
        <w:t>D</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s</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we</w:t>
      </w:r>
      <w:r w:rsidRPr="00424894">
        <w:rPr>
          <w:rFonts w:ascii="Times New Roman" w:hAnsi="Times New Roman" w:cs="Times New Roman"/>
          <w:sz w:val="24"/>
          <w:szCs w:val="24"/>
        </w:rPr>
        <w:t>bsi</w:t>
      </w:r>
      <w:r w:rsidRPr="00424894">
        <w:rPr>
          <w:rFonts w:ascii="Times New Roman" w:hAnsi="Times New Roman" w:cs="Times New Roman"/>
          <w:spacing w:val="1"/>
          <w:sz w:val="24"/>
          <w:szCs w:val="24"/>
        </w:rPr>
        <w:t>t</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are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CCD</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4"/>
          <w:sz w:val="24"/>
          <w:szCs w:val="24"/>
        </w:rPr>
        <w:t>I</w:t>
      </w:r>
      <w:r w:rsidRPr="00424894">
        <w:rPr>
          <w:rFonts w:ascii="Times New Roman" w:hAnsi="Times New Roman" w:cs="Times New Roman"/>
          <w:sz w:val="24"/>
          <w:szCs w:val="24"/>
        </w:rPr>
        <w:t>n</w:t>
      </w:r>
      <w:r w:rsidRPr="00424894">
        <w:rPr>
          <w:rFonts w:ascii="Times New Roman" w:hAnsi="Times New Roman" w:cs="Times New Roman"/>
          <w:spacing w:val="-1"/>
          <w:sz w:val="24"/>
          <w:szCs w:val="24"/>
        </w:rPr>
        <w:t>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pacing w:val="2"/>
          <w:sz w:val="24"/>
          <w:szCs w:val="24"/>
        </w:rPr>
        <w:t>m</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 xml:space="preserve">l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pacing w:val="2"/>
          <w:sz w:val="24"/>
          <w:szCs w:val="24"/>
        </w:rPr>
        <w:t>m</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Compl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ms</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t</w:t>
      </w:r>
      <w:r w:rsidRPr="00424894">
        <w:rPr>
          <w:rFonts w:ascii="Times New Roman" w:hAnsi="Times New Roman" w:cs="Times New Roman"/>
          <w:sz w:val="24"/>
          <w:szCs w:val="24"/>
        </w:rPr>
        <w:t>h</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VC</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uses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in</w:t>
      </w:r>
      <w:r w:rsidRPr="00424894">
        <w:rPr>
          <w:rFonts w:ascii="Times New Roman" w:hAnsi="Times New Roman" w:cs="Times New Roman"/>
          <w:spacing w:val="1"/>
          <w:sz w:val="24"/>
          <w:szCs w:val="24"/>
        </w:rPr>
        <w:t>t</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ke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tr</w:t>
      </w:r>
      <w:r w:rsidRPr="00424894">
        <w:rPr>
          <w:rFonts w:ascii="Times New Roman" w:hAnsi="Times New Roman" w:cs="Times New Roman"/>
          <w:spacing w:val="1"/>
          <w:sz w:val="24"/>
          <w:szCs w:val="24"/>
        </w:rPr>
        <w:t>a</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k</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stud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ints.</w:t>
      </w:r>
      <w:r w:rsidRPr="00424894">
        <w:rPr>
          <w:rFonts w:ascii="Times New Roman" w:hAnsi="Times New Roman" w:cs="Times New Roman"/>
          <w:spacing w:val="51"/>
          <w:sz w:val="24"/>
          <w:szCs w:val="24"/>
        </w:rPr>
        <w:t xml:space="preserve"> </w:t>
      </w:r>
      <w:r w:rsidRPr="00424894">
        <w:rPr>
          <w:rFonts w:ascii="Times New Roman" w:hAnsi="Times New Roman" w:cs="Times New Roman"/>
          <w:sz w:val="24"/>
          <w:szCs w:val="24"/>
        </w:rPr>
        <w:t xml:space="preserve">The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ms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and</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re</w:t>
      </w:r>
      <w:r w:rsidRPr="00424894">
        <w:rPr>
          <w:rFonts w:ascii="Times New Roman" w:hAnsi="Times New Roman" w:cs="Times New Roman"/>
          <w:spacing w:val="2"/>
          <w:sz w:val="24"/>
          <w:szCs w:val="24"/>
        </w:rPr>
        <w:t>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ted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polici</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a</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l</w:t>
      </w:r>
      <w:r w:rsidRPr="00424894">
        <w:rPr>
          <w:rFonts w:ascii="Times New Roman" w:hAnsi="Times New Roman" w:cs="Times New Roman"/>
          <w:spacing w:val="2"/>
          <w:sz w:val="24"/>
          <w:szCs w:val="24"/>
        </w:rPr>
        <w:t>o</w:t>
      </w:r>
      <w:r w:rsidRPr="00424894">
        <w:rPr>
          <w:rFonts w:ascii="Times New Roman" w:hAnsi="Times New Roman" w:cs="Times New Roman"/>
          <w:spacing w:val="-1"/>
          <w:sz w:val="24"/>
          <w:szCs w:val="24"/>
        </w:rPr>
        <w:t>ca</w:t>
      </w:r>
      <w:r w:rsidRPr="00424894">
        <w:rPr>
          <w:rFonts w:ascii="Times New Roman" w:hAnsi="Times New Roman" w:cs="Times New Roman"/>
          <w:sz w:val="24"/>
          <w:szCs w:val="24"/>
        </w:rPr>
        <w:t>ted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in</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hum</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sou</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ce</w:t>
      </w:r>
      <w:r w:rsidRPr="00424894">
        <w:rPr>
          <w:rFonts w:ascii="Times New Roman" w:hAnsi="Times New Roman" w:cs="Times New Roman"/>
          <w:sz w:val="24"/>
          <w:szCs w:val="24"/>
        </w:rPr>
        <w:t>s</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r</w:t>
      </w:r>
      <w:r w:rsidRPr="00424894">
        <w:rPr>
          <w:rFonts w:ascii="Times New Roman" w:hAnsi="Times New Roman" w:cs="Times New Roman"/>
          <w:spacing w:val="3"/>
          <w:sz w:val="24"/>
          <w:szCs w:val="24"/>
        </w:rPr>
        <w:t>e</w:t>
      </w:r>
      <w:r w:rsidRPr="00424894">
        <w:rPr>
          <w:rFonts w:ascii="Times New Roman" w:hAnsi="Times New Roman" w:cs="Times New Roman"/>
          <w:sz w:val="24"/>
          <w:szCs w:val="24"/>
        </w:rPr>
        <w:t>a</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of</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CCD</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s w</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bsi</w:t>
      </w:r>
      <w:r w:rsidRPr="00424894">
        <w:rPr>
          <w:rFonts w:ascii="Times New Roman" w:hAnsi="Times New Roman" w:cs="Times New Roman"/>
          <w:spacing w:val="1"/>
          <w:sz w:val="24"/>
          <w:szCs w:val="24"/>
        </w:rPr>
        <w:t>t</w:t>
      </w:r>
      <w:r w:rsidRPr="00424894">
        <w:rPr>
          <w:rFonts w:ascii="Times New Roman" w:hAnsi="Times New Roman" w:cs="Times New Roman"/>
          <w:sz w:val="24"/>
          <w:szCs w:val="24"/>
        </w:rPr>
        <w:t>e</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4.30</w:t>
      </w:r>
      <w:r w:rsidRPr="00424894">
        <w:rPr>
          <w:rFonts w:ascii="Times New Roman" w:hAnsi="Times New Roman" w:cs="Times New Roman"/>
          <w:spacing w:val="-1"/>
          <w:sz w:val="24"/>
          <w:szCs w:val="24"/>
        </w:rPr>
        <w:t>)</w:t>
      </w:r>
      <w:r w:rsidR="00B76E15">
        <w:rPr>
          <w:rFonts w:ascii="Times New Roman" w:hAnsi="Times New Roman" w:cs="Times New Roman"/>
          <w:sz w:val="24"/>
          <w:szCs w:val="24"/>
        </w:rPr>
        <w:t>.</w:t>
      </w:r>
      <w:r w:rsidR="00B76E15">
        <w:rPr>
          <w:rFonts w:ascii="Times New Roman" w:hAnsi="Times New Roman" w:cs="Times New Roman"/>
          <w:sz w:val="24"/>
          <w:szCs w:val="24"/>
        </w:rPr>
        <w:br/>
      </w:r>
    </w:p>
    <w:p w14:paraId="48B7DF4B" w14:textId="46A6D699" w:rsidR="009E6969" w:rsidRPr="00424894" w:rsidRDefault="009E6969" w:rsidP="00392279">
      <w:pPr>
        <w:pStyle w:val="BodyText"/>
        <w:ind w:left="0" w:firstLine="0"/>
        <w:rPr>
          <w:rFonts w:ascii="Times New Roman" w:hAnsi="Times New Roman" w:cs="Times New Roman"/>
          <w:sz w:val="24"/>
          <w:szCs w:val="24"/>
        </w:rPr>
      </w:pPr>
      <w:r w:rsidRPr="00424894">
        <w:rPr>
          <w:rFonts w:ascii="Times New Roman" w:hAnsi="Times New Roman" w:cs="Times New Roman"/>
          <w:sz w:val="24"/>
          <w:szCs w:val="24"/>
        </w:rPr>
        <w:t>Students</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re</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w:t>
      </w:r>
      <w:r w:rsidRPr="00424894">
        <w:rPr>
          <w:rFonts w:ascii="Times New Roman" w:hAnsi="Times New Roman" w:cs="Times New Roman"/>
          <w:spacing w:val="2"/>
          <w:sz w:val="24"/>
          <w:szCs w:val="24"/>
        </w:rPr>
        <w:t>u</w:t>
      </w:r>
      <w:r w:rsidRPr="00424894">
        <w:rPr>
          <w:rFonts w:ascii="Times New Roman" w:hAnsi="Times New Roman" w:cs="Times New Roman"/>
          <w:sz w:val="24"/>
          <w:szCs w:val="24"/>
        </w:rPr>
        <w:t>ra</w:t>
      </w:r>
      <w:r w:rsidRPr="00424894">
        <w:rPr>
          <w:rFonts w:ascii="Times New Roman" w:hAnsi="Times New Roman" w:cs="Times New Roman"/>
          <w:spacing w:val="-3"/>
          <w:sz w:val="24"/>
          <w:szCs w:val="24"/>
        </w:rPr>
        <w:t>g</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d</w:t>
      </w:r>
      <w:r w:rsidRPr="00424894">
        <w:rPr>
          <w:rFonts w:ascii="Times New Roman" w:hAnsi="Times New Roman" w:cs="Times New Roman"/>
          <w:spacing w:val="-2"/>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so</w:t>
      </w:r>
      <w:r w:rsidRPr="00424894">
        <w:rPr>
          <w:rFonts w:ascii="Times New Roman" w:hAnsi="Times New Roman" w:cs="Times New Roman"/>
          <w:spacing w:val="2"/>
          <w:sz w:val="24"/>
          <w:szCs w:val="24"/>
        </w:rPr>
        <w:t>l</w:t>
      </w:r>
      <w:r w:rsidRPr="00424894">
        <w:rPr>
          <w:rFonts w:ascii="Times New Roman" w:hAnsi="Times New Roman" w:cs="Times New Roman"/>
          <w:sz w:val="24"/>
          <w:szCs w:val="24"/>
        </w:rPr>
        <w:t>ve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at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ppro</w:t>
      </w:r>
      <w:r w:rsidRPr="00424894">
        <w:rPr>
          <w:rFonts w:ascii="Times New Roman" w:hAnsi="Times New Roman" w:cs="Times New Roman"/>
          <w:spacing w:val="-1"/>
          <w:sz w:val="24"/>
          <w:szCs w:val="24"/>
        </w:rPr>
        <w:t>p</w:t>
      </w:r>
      <w:r w:rsidRPr="00424894">
        <w:rPr>
          <w:rFonts w:ascii="Times New Roman" w:hAnsi="Times New Roman" w:cs="Times New Roman"/>
          <w:sz w:val="24"/>
          <w:szCs w:val="24"/>
        </w:rPr>
        <w:t>r</w:t>
      </w:r>
      <w:r w:rsidRPr="00424894">
        <w:rPr>
          <w:rFonts w:ascii="Times New Roman" w:hAnsi="Times New Roman" w:cs="Times New Roman"/>
          <w:spacing w:val="1"/>
          <w:sz w:val="24"/>
          <w:szCs w:val="24"/>
        </w:rPr>
        <w:t>i</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te</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l</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v</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of</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w:t>
      </w:r>
      <w:r w:rsidRPr="00424894">
        <w:rPr>
          <w:rFonts w:ascii="Times New Roman" w:hAnsi="Times New Roman" w:cs="Times New Roman"/>
          <w:spacing w:val="2"/>
          <w:sz w:val="24"/>
          <w:szCs w:val="24"/>
        </w:rPr>
        <w:t>h</w:t>
      </w:r>
      <w:r w:rsidRPr="00424894">
        <w:rPr>
          <w:rFonts w:ascii="Times New Roman" w:hAnsi="Times New Roman" w:cs="Times New Roman"/>
          <w:sz w:val="24"/>
          <w:szCs w:val="24"/>
        </w:rPr>
        <w:t>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dispute.</w:t>
      </w:r>
      <w:r w:rsidRPr="00424894">
        <w:rPr>
          <w:rFonts w:ascii="Times New Roman" w:hAnsi="Times New Roman" w:cs="Times New Roman"/>
          <w:spacing w:val="52"/>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pacing w:val="4"/>
          <w:sz w:val="24"/>
          <w:szCs w:val="24"/>
        </w:rPr>
        <w:t>n</w:t>
      </w:r>
      <w:r w:rsidRPr="00424894">
        <w:rPr>
          <w:rFonts w:ascii="Times New Roman" w:hAnsi="Times New Roman" w:cs="Times New Roman"/>
          <w:sz w:val="24"/>
          <w:szCs w:val="24"/>
        </w:rPr>
        <w:t>y student</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bout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a</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g</w:t>
      </w:r>
      <w:r w:rsidRPr="00424894">
        <w:rPr>
          <w:rFonts w:ascii="Times New Roman" w:hAnsi="Times New Roman" w:cs="Times New Roman"/>
          <w:spacing w:val="-2"/>
          <w:sz w:val="24"/>
          <w:szCs w:val="24"/>
        </w:rPr>
        <w:t>r</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ins</w:t>
      </w:r>
      <w:r w:rsidRPr="00424894">
        <w:rPr>
          <w:rFonts w:ascii="Times New Roman" w:hAnsi="Times New Roman" w:cs="Times New Roman"/>
          <w:spacing w:val="1"/>
          <w:sz w:val="24"/>
          <w:szCs w:val="24"/>
        </w:rPr>
        <w:t>t</w:t>
      </w:r>
      <w:r w:rsidRPr="00424894">
        <w:rPr>
          <w:rFonts w:ascii="Times New Roman" w:hAnsi="Times New Roman" w:cs="Times New Roman"/>
          <w:sz w:val="24"/>
          <w:szCs w:val="24"/>
        </w:rPr>
        <w:t>r</w:t>
      </w:r>
      <w:r w:rsidRPr="00424894">
        <w:rPr>
          <w:rFonts w:ascii="Times New Roman" w:hAnsi="Times New Roman" w:cs="Times New Roman"/>
          <w:spacing w:val="1"/>
          <w:sz w:val="24"/>
          <w:szCs w:val="24"/>
        </w:rPr>
        <w:t>u</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tor,</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or</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pacing w:val="2"/>
          <w:sz w:val="24"/>
          <w:szCs w:val="24"/>
        </w:rPr>
        <w:t>o</w:t>
      </w:r>
      <w:r w:rsidRPr="00424894">
        <w:rPr>
          <w:rFonts w:ascii="Times New Roman" w:hAnsi="Times New Roman" w:cs="Times New Roman"/>
          <w:sz w:val="24"/>
          <w:szCs w:val="24"/>
        </w:rPr>
        <w:t>u</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se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should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be</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1"/>
          <w:sz w:val="24"/>
          <w:szCs w:val="24"/>
        </w:rPr>
        <w:t>f</w:t>
      </w:r>
      <w:r w:rsidRPr="00424894">
        <w:rPr>
          <w:rFonts w:ascii="Times New Roman" w:hAnsi="Times New Roman" w:cs="Times New Roman"/>
          <w:sz w:val="24"/>
          <w:szCs w:val="24"/>
        </w:rPr>
        <w:t>irst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m</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de</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ins</w:t>
      </w:r>
      <w:r w:rsidRPr="00424894">
        <w:rPr>
          <w:rFonts w:ascii="Times New Roman" w:hAnsi="Times New Roman" w:cs="Times New Roman"/>
          <w:spacing w:val="1"/>
          <w:sz w:val="24"/>
          <w:szCs w:val="24"/>
        </w:rPr>
        <w:t>t</w:t>
      </w:r>
      <w:r w:rsidRPr="00424894">
        <w:rPr>
          <w:rFonts w:ascii="Times New Roman" w:hAnsi="Times New Roman" w:cs="Times New Roman"/>
          <w:sz w:val="24"/>
          <w:szCs w:val="24"/>
        </w:rPr>
        <w:t>ru</w:t>
      </w:r>
      <w:r w:rsidRPr="00424894">
        <w:rPr>
          <w:rFonts w:ascii="Times New Roman" w:hAnsi="Times New Roman" w:cs="Times New Roman"/>
          <w:spacing w:val="-2"/>
          <w:sz w:val="24"/>
          <w:szCs w:val="24"/>
        </w:rPr>
        <w:t>c</w:t>
      </w:r>
      <w:r w:rsidRPr="00424894">
        <w:rPr>
          <w:rFonts w:ascii="Times New Roman" w:hAnsi="Times New Roman" w:cs="Times New Roman"/>
          <w:sz w:val="24"/>
          <w:szCs w:val="24"/>
        </w:rPr>
        <w:t>tor involv</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d.</w:t>
      </w:r>
      <w:r w:rsidRPr="00424894">
        <w:rPr>
          <w:rFonts w:ascii="Times New Roman" w:hAnsi="Times New Roman" w:cs="Times New Roman"/>
          <w:spacing w:val="50"/>
          <w:sz w:val="24"/>
          <w:szCs w:val="24"/>
        </w:rPr>
        <w:t xml:space="preserve"> </w:t>
      </w:r>
      <w:r w:rsidRPr="00424894">
        <w:rPr>
          <w:rFonts w:ascii="Times New Roman" w:hAnsi="Times New Roman" w:cs="Times New Roman"/>
          <w:sz w:val="24"/>
          <w:szCs w:val="24"/>
        </w:rPr>
        <w:t>Ho</w:t>
      </w:r>
      <w:r w:rsidRPr="00424894">
        <w:rPr>
          <w:rFonts w:ascii="Times New Roman" w:hAnsi="Times New Roman" w:cs="Times New Roman"/>
          <w:spacing w:val="-2"/>
          <w:sz w:val="24"/>
          <w:szCs w:val="24"/>
        </w:rPr>
        <w:t>w</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v</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should</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this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ap</w:t>
      </w:r>
      <w:r w:rsidRPr="00424894">
        <w:rPr>
          <w:rFonts w:ascii="Times New Roman" w:hAnsi="Times New Roman" w:cs="Times New Roman"/>
          <w:spacing w:val="-1"/>
          <w:sz w:val="24"/>
          <w:szCs w:val="24"/>
        </w:rPr>
        <w:t>p</w:t>
      </w:r>
      <w:r w:rsidRPr="00424894">
        <w:rPr>
          <w:rFonts w:ascii="Times New Roman" w:hAnsi="Times New Roman" w:cs="Times New Roman"/>
          <w:sz w:val="24"/>
          <w:szCs w:val="24"/>
        </w:rPr>
        <w:t>ro</w:t>
      </w:r>
      <w:r w:rsidRPr="00424894">
        <w:rPr>
          <w:rFonts w:ascii="Times New Roman" w:hAnsi="Times New Roman" w:cs="Times New Roman"/>
          <w:spacing w:val="-2"/>
          <w:sz w:val="24"/>
          <w:szCs w:val="24"/>
        </w:rPr>
        <w:t>a</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h</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f</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il</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or</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be</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inapp</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opri</w:t>
      </w:r>
      <w:r w:rsidRPr="00424894">
        <w:rPr>
          <w:rFonts w:ascii="Times New Roman" w:hAnsi="Times New Roman" w:cs="Times New Roman"/>
          <w:spacing w:val="-2"/>
          <w:sz w:val="24"/>
          <w:szCs w:val="24"/>
        </w:rPr>
        <w:t>a</w:t>
      </w:r>
      <w:r w:rsidRPr="00424894">
        <w:rPr>
          <w:rFonts w:ascii="Times New Roman" w:hAnsi="Times New Roman" w:cs="Times New Roman"/>
          <w:spacing w:val="2"/>
          <w:sz w:val="24"/>
          <w:szCs w:val="24"/>
        </w:rPr>
        <w:t>t</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stud</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nts</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ma</w:t>
      </w:r>
      <w:r w:rsidRPr="00424894">
        <w:rPr>
          <w:rFonts w:ascii="Times New Roman" w:hAnsi="Times New Roman" w:cs="Times New Roman"/>
          <w:sz w:val="24"/>
          <w:szCs w:val="24"/>
        </w:rPr>
        <w:t>y</w:t>
      </w:r>
      <w:r w:rsidRPr="00424894">
        <w:rPr>
          <w:rFonts w:ascii="Times New Roman" w:hAnsi="Times New Roman" w:cs="Times New Roman"/>
          <w:spacing w:val="-9"/>
          <w:sz w:val="24"/>
          <w:szCs w:val="24"/>
        </w:rPr>
        <w:t xml:space="preserve"> </w:t>
      </w:r>
      <w:r w:rsidRPr="00424894">
        <w:rPr>
          <w:rFonts w:ascii="Times New Roman" w:hAnsi="Times New Roman" w:cs="Times New Roman"/>
          <w:sz w:val="24"/>
          <w:szCs w:val="24"/>
        </w:rPr>
        <w:t>submit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a w</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itten</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c</w:t>
      </w:r>
      <w:r w:rsidRPr="00424894">
        <w:rPr>
          <w:rFonts w:ascii="Times New Roman" w:hAnsi="Times New Roman" w:cs="Times New Roman"/>
          <w:sz w:val="24"/>
          <w:szCs w:val="24"/>
        </w:rPr>
        <w:t>omp</w:t>
      </w:r>
      <w:r w:rsidRPr="00424894">
        <w:rPr>
          <w:rFonts w:ascii="Times New Roman" w:hAnsi="Times New Roman" w:cs="Times New Roman"/>
          <w:spacing w:val="1"/>
          <w:sz w:val="24"/>
          <w:szCs w:val="24"/>
        </w:rPr>
        <w:t>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through</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f</w:t>
      </w:r>
      <w:r w:rsidRPr="00424894">
        <w:rPr>
          <w:rFonts w:ascii="Times New Roman" w:hAnsi="Times New Roman" w:cs="Times New Roman"/>
          <w:spacing w:val="-1"/>
          <w:sz w:val="24"/>
          <w:szCs w:val="24"/>
        </w:rPr>
        <w:t>ac</w:t>
      </w:r>
      <w:r w:rsidRPr="00424894">
        <w:rPr>
          <w:rFonts w:ascii="Times New Roman" w:hAnsi="Times New Roman" w:cs="Times New Roman"/>
          <w:sz w:val="24"/>
          <w:szCs w:val="24"/>
        </w:rPr>
        <w:t>ul</w:t>
      </w:r>
      <w:r w:rsidRPr="00424894">
        <w:rPr>
          <w:rFonts w:ascii="Times New Roman" w:hAnsi="Times New Roman" w:cs="Times New Roman"/>
          <w:spacing w:val="5"/>
          <w:sz w:val="24"/>
          <w:szCs w:val="24"/>
        </w:rPr>
        <w:t>t</w:t>
      </w:r>
      <w:r w:rsidRPr="00424894">
        <w:rPr>
          <w:rFonts w:ascii="Times New Roman" w:hAnsi="Times New Roman" w:cs="Times New Roman"/>
          <w:sz w:val="24"/>
          <w:szCs w:val="24"/>
        </w:rPr>
        <w:t>y</w:t>
      </w:r>
      <w:r w:rsidRPr="00424894">
        <w:rPr>
          <w:rFonts w:ascii="Times New Roman" w:hAnsi="Times New Roman" w:cs="Times New Roman"/>
          <w:spacing w:val="-9"/>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pacing w:val="2"/>
          <w:sz w:val="24"/>
          <w:szCs w:val="24"/>
        </w:rPr>
        <w:t>h</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ir</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or</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division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d</w:t>
      </w:r>
      <w:r w:rsidRPr="00424894">
        <w:rPr>
          <w:rFonts w:ascii="Times New Roman" w:hAnsi="Times New Roman" w:cs="Times New Roman"/>
          <w:spacing w:val="-1"/>
          <w:sz w:val="24"/>
          <w:szCs w:val="24"/>
        </w:rPr>
        <w:t>ea</w:t>
      </w:r>
      <w:r w:rsidRPr="00424894">
        <w:rPr>
          <w:rFonts w:ascii="Times New Roman" w:hAnsi="Times New Roman" w:cs="Times New Roman"/>
          <w:sz w:val="24"/>
          <w:szCs w:val="24"/>
        </w:rPr>
        <w:t>n,</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or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students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m</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y</w:t>
      </w:r>
      <w:r w:rsidRPr="00424894">
        <w:rPr>
          <w:rFonts w:ascii="Times New Roman" w:hAnsi="Times New Roman" w:cs="Times New Roman"/>
          <w:spacing w:val="-9"/>
          <w:sz w:val="24"/>
          <w:szCs w:val="24"/>
        </w:rPr>
        <w:t xml:space="preserve"> </w:t>
      </w:r>
      <w:r w:rsidR="00B76E15">
        <w:rPr>
          <w:rFonts w:ascii="Times New Roman" w:hAnsi="Times New Roman" w:cs="Times New Roman"/>
          <w:sz w:val="24"/>
          <w:szCs w:val="24"/>
        </w:rPr>
        <w:t xml:space="preserve">use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CCD</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s</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6"/>
          <w:sz w:val="24"/>
          <w:szCs w:val="24"/>
        </w:rPr>
        <w:t>I</w:t>
      </w:r>
      <w:r w:rsidRPr="00424894">
        <w:rPr>
          <w:rFonts w:ascii="Times New Roman" w:hAnsi="Times New Roman" w:cs="Times New Roman"/>
          <w:spacing w:val="2"/>
          <w:sz w:val="24"/>
          <w:szCs w:val="24"/>
        </w:rPr>
        <w:t>n</w:t>
      </w:r>
      <w:r w:rsidRPr="00424894">
        <w:rPr>
          <w:rFonts w:ascii="Times New Roman" w:hAnsi="Times New Roman" w:cs="Times New Roman"/>
          <w:sz w:val="24"/>
          <w:szCs w:val="24"/>
        </w:rPr>
        <w:t>fo</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mal</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2"/>
          <w:sz w:val="24"/>
          <w:szCs w:val="24"/>
        </w:rPr>
        <w:t xml:space="preserve"> 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mal</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Compl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m</w:t>
      </w:r>
      <w:r w:rsidRPr="00424894">
        <w:rPr>
          <w:rFonts w:ascii="Times New Roman" w:hAnsi="Times New Roman" w:cs="Times New Roman"/>
          <w:spacing w:val="2"/>
          <w:sz w:val="24"/>
          <w:szCs w:val="24"/>
        </w:rPr>
        <w:t>s</w:t>
      </w:r>
      <w:r w:rsidRPr="00424894">
        <w:rPr>
          <w:rFonts w:ascii="Times New Roman" w:hAnsi="Times New Roman" w:cs="Times New Roman"/>
          <w:sz w:val="24"/>
          <w:szCs w:val="24"/>
        </w:rPr>
        <w:t>.</w:t>
      </w:r>
      <w:r w:rsidRPr="00424894">
        <w:rPr>
          <w:rFonts w:ascii="Times New Roman" w:hAnsi="Times New Roman" w:cs="Times New Roman"/>
          <w:spacing w:val="52"/>
          <w:sz w:val="24"/>
          <w:szCs w:val="24"/>
        </w:rPr>
        <w:t xml:space="preserve"> </w:t>
      </w:r>
      <w:r w:rsidRPr="00424894">
        <w:rPr>
          <w:rFonts w:ascii="Times New Roman" w:hAnsi="Times New Roman" w:cs="Times New Roman"/>
          <w:sz w:val="24"/>
          <w:szCs w:val="24"/>
        </w:rPr>
        <w:t>On</w:t>
      </w:r>
      <w:r w:rsidRPr="00424894">
        <w:rPr>
          <w:rFonts w:ascii="Times New Roman" w:hAnsi="Times New Roman" w:cs="Times New Roman"/>
          <w:spacing w:val="-2"/>
          <w:sz w:val="24"/>
          <w:szCs w:val="24"/>
        </w:rPr>
        <w:t>c</w:t>
      </w:r>
      <w:r w:rsidRPr="00424894">
        <w:rPr>
          <w:rFonts w:ascii="Times New Roman" w:hAnsi="Times New Roman" w:cs="Times New Roman"/>
          <w:sz w:val="24"/>
          <w:szCs w:val="24"/>
        </w:rPr>
        <w:t>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ece</w:t>
      </w:r>
      <w:r w:rsidRPr="00424894">
        <w:rPr>
          <w:rFonts w:ascii="Times New Roman" w:hAnsi="Times New Roman" w:cs="Times New Roman"/>
          <w:sz w:val="24"/>
          <w:szCs w:val="24"/>
        </w:rPr>
        <w:t>i</w:t>
      </w:r>
      <w:r w:rsidRPr="00424894">
        <w:rPr>
          <w:rFonts w:ascii="Times New Roman" w:hAnsi="Times New Roman" w:cs="Times New Roman"/>
          <w:spacing w:val="2"/>
          <w:sz w:val="24"/>
          <w:szCs w:val="24"/>
        </w:rPr>
        <w:t>v</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c</w:t>
      </w:r>
      <w:r w:rsidRPr="00424894">
        <w:rPr>
          <w:rFonts w:ascii="Times New Roman" w:hAnsi="Times New Roman" w:cs="Times New Roman"/>
          <w:sz w:val="24"/>
          <w:szCs w:val="24"/>
        </w:rPr>
        <w:t>o</w:t>
      </w:r>
      <w:r w:rsidRPr="00424894">
        <w:rPr>
          <w:rFonts w:ascii="Times New Roman" w:hAnsi="Times New Roman" w:cs="Times New Roman"/>
          <w:spacing w:val="2"/>
          <w:sz w:val="24"/>
          <w:szCs w:val="24"/>
        </w:rPr>
        <w:t>m</w:t>
      </w:r>
      <w:r w:rsidRPr="00424894">
        <w:rPr>
          <w:rFonts w:ascii="Times New Roman" w:hAnsi="Times New Roman" w:cs="Times New Roman"/>
          <w:sz w:val="24"/>
          <w:szCs w:val="24"/>
        </w:rPr>
        <w:t>plaint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is fo</w:t>
      </w:r>
      <w:r w:rsidRPr="00424894">
        <w:rPr>
          <w:rFonts w:ascii="Times New Roman" w:hAnsi="Times New Roman" w:cs="Times New Roman"/>
          <w:spacing w:val="-2"/>
          <w:sz w:val="24"/>
          <w:szCs w:val="24"/>
        </w:rPr>
        <w:t>r</w:t>
      </w:r>
      <w:r w:rsidRPr="00424894">
        <w:rPr>
          <w:rFonts w:ascii="Times New Roman" w:hAnsi="Times New Roman" w:cs="Times New Roman"/>
          <w:sz w:val="24"/>
          <w:szCs w:val="24"/>
        </w:rPr>
        <w:t>ward</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d</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p</w:t>
      </w:r>
      <w:r w:rsidRPr="00424894">
        <w:rPr>
          <w:rFonts w:ascii="Times New Roman" w:hAnsi="Times New Roman" w:cs="Times New Roman"/>
          <w:spacing w:val="2"/>
          <w:sz w:val="24"/>
          <w:szCs w:val="24"/>
        </w:rPr>
        <w:t>p</w:t>
      </w:r>
      <w:r w:rsidRPr="00424894">
        <w:rPr>
          <w:rFonts w:ascii="Times New Roman" w:hAnsi="Times New Roman" w:cs="Times New Roman"/>
          <w:sz w:val="24"/>
          <w:szCs w:val="24"/>
        </w:rPr>
        <w:t>ropriate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Coll</w:t>
      </w:r>
      <w:r w:rsidRPr="00424894">
        <w:rPr>
          <w:rFonts w:ascii="Times New Roman" w:hAnsi="Times New Roman" w:cs="Times New Roman"/>
          <w:spacing w:val="-1"/>
          <w:sz w:val="24"/>
          <w:szCs w:val="24"/>
        </w:rPr>
        <w:t>e</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o</w:t>
      </w:r>
      <w:r w:rsidRPr="00424894">
        <w:rPr>
          <w:rFonts w:ascii="Times New Roman" w:hAnsi="Times New Roman" w:cs="Times New Roman"/>
          <w:sz w:val="24"/>
          <w:szCs w:val="24"/>
        </w:rPr>
        <w:t>f</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ici</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f</w:t>
      </w:r>
      <w:r w:rsidRPr="00424894">
        <w:rPr>
          <w:rFonts w:ascii="Times New Roman" w:hAnsi="Times New Roman" w:cs="Times New Roman"/>
          <w:spacing w:val="1"/>
          <w:sz w:val="24"/>
          <w:szCs w:val="24"/>
        </w:rPr>
        <w:t>o</w:t>
      </w:r>
      <w:r w:rsidRPr="00424894">
        <w:rPr>
          <w:rFonts w:ascii="Times New Roman" w:hAnsi="Times New Roman" w:cs="Times New Roman"/>
          <w:sz w:val="24"/>
          <w:szCs w:val="24"/>
        </w:rPr>
        <w:t>r</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vie</w:t>
      </w:r>
      <w:r w:rsidRPr="00424894">
        <w:rPr>
          <w:rFonts w:ascii="Times New Roman" w:hAnsi="Times New Roman" w:cs="Times New Roman"/>
          <w:spacing w:val="-1"/>
          <w:sz w:val="24"/>
          <w:szCs w:val="24"/>
        </w:rPr>
        <w:t>w</w:t>
      </w:r>
      <w:r w:rsidRPr="00424894">
        <w:rPr>
          <w:rFonts w:ascii="Times New Roman" w:hAnsi="Times New Roman" w:cs="Times New Roman"/>
          <w:sz w:val="24"/>
          <w:szCs w:val="24"/>
        </w:rPr>
        <w: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nd</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will</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rece</w:t>
      </w:r>
      <w:r w:rsidRPr="00424894">
        <w:rPr>
          <w:rFonts w:ascii="Times New Roman" w:hAnsi="Times New Roman" w:cs="Times New Roman"/>
          <w:sz w:val="24"/>
          <w:szCs w:val="24"/>
        </w:rPr>
        <w:t>ive</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a r</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sponse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2"/>
          <w:sz w:val="24"/>
          <w:szCs w:val="24"/>
        </w:rPr>
        <w:t>a</w:t>
      </w:r>
      <w:r w:rsidRPr="00424894">
        <w:rPr>
          <w:rFonts w:ascii="Times New Roman" w:hAnsi="Times New Roman" w:cs="Times New Roman"/>
          <w:sz w:val="24"/>
          <w:szCs w:val="24"/>
        </w:rPr>
        <w:t>s</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soon</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s</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possibl</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w:t>
      </w:r>
      <w:r w:rsidRPr="00424894">
        <w:rPr>
          <w:rFonts w:ascii="Times New Roman" w:hAnsi="Times New Roman" w:cs="Times New Roman"/>
          <w:spacing w:val="53"/>
          <w:sz w:val="24"/>
          <w:szCs w:val="24"/>
        </w:rPr>
        <w:t xml:space="preserve"> </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or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lastRenderedPageBreak/>
        <w:t>matt</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rs</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2"/>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g</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rdi</w:t>
      </w:r>
      <w:r w:rsidRPr="00424894">
        <w:rPr>
          <w:rFonts w:ascii="Times New Roman" w:hAnsi="Times New Roman" w:cs="Times New Roman"/>
          <w:spacing w:val="1"/>
          <w:sz w:val="24"/>
          <w:szCs w:val="24"/>
        </w:rPr>
        <w:t>n</w:t>
      </w:r>
      <w:r w:rsidRPr="00424894">
        <w:rPr>
          <w:rFonts w:ascii="Times New Roman" w:hAnsi="Times New Roman" w:cs="Times New Roman"/>
          <w:sz w:val="24"/>
          <w:szCs w:val="24"/>
        </w:rPr>
        <w:t>g</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3"/>
          <w:sz w:val="24"/>
          <w:szCs w:val="24"/>
        </w:rPr>
        <w:t>g</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de</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p</w:t>
      </w:r>
      <w:r w:rsidRPr="00424894">
        <w:rPr>
          <w:rFonts w:ascii="Times New Roman" w:hAnsi="Times New Roman" w:cs="Times New Roman"/>
          <w:spacing w:val="2"/>
          <w:sz w:val="24"/>
          <w:szCs w:val="24"/>
        </w:rPr>
        <w:t>p</w:t>
      </w:r>
      <w:r w:rsidRPr="00424894">
        <w:rPr>
          <w:rFonts w:ascii="Times New Roman" w:hAnsi="Times New Roman" w:cs="Times New Roman"/>
          <w:spacing w:val="-1"/>
          <w:sz w:val="24"/>
          <w:szCs w:val="24"/>
        </w:rPr>
        <w:t>ea</w:t>
      </w:r>
      <w:r w:rsidRPr="00424894">
        <w:rPr>
          <w:rFonts w:ascii="Times New Roman" w:hAnsi="Times New Roman" w:cs="Times New Roman"/>
          <w:sz w:val="24"/>
          <w:szCs w:val="24"/>
        </w:rPr>
        <w:t>ls,</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student</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3"/>
          <w:sz w:val="24"/>
          <w:szCs w:val="24"/>
        </w:rPr>
        <w:t>g</w:t>
      </w:r>
      <w:r w:rsidRPr="00424894">
        <w:rPr>
          <w:rFonts w:ascii="Times New Roman" w:hAnsi="Times New Roman" w:cs="Times New Roman"/>
          <w:sz w:val="24"/>
          <w:szCs w:val="24"/>
        </w:rPr>
        <w:t>ri</w:t>
      </w:r>
      <w:r w:rsidRPr="00424894">
        <w:rPr>
          <w:rFonts w:ascii="Times New Roman" w:hAnsi="Times New Roman" w:cs="Times New Roman"/>
          <w:spacing w:val="-2"/>
          <w:sz w:val="24"/>
          <w:szCs w:val="24"/>
        </w:rPr>
        <w:t>e</w:t>
      </w:r>
      <w:r w:rsidRPr="00424894">
        <w:rPr>
          <w:rFonts w:ascii="Times New Roman" w:hAnsi="Times New Roman" w:cs="Times New Roman"/>
          <w:spacing w:val="2"/>
          <w:sz w:val="24"/>
          <w:szCs w:val="24"/>
        </w:rPr>
        <w:t>v</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n</w:t>
      </w:r>
      <w:r w:rsidRPr="00424894">
        <w:rPr>
          <w:rFonts w:ascii="Times New Roman" w:hAnsi="Times New Roman" w:cs="Times New Roman"/>
          <w:spacing w:val="1"/>
          <w:sz w:val="24"/>
          <w:szCs w:val="24"/>
        </w:rPr>
        <w:t>c</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 disc</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imination,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or</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1"/>
          <w:sz w:val="24"/>
          <w:szCs w:val="24"/>
        </w:rPr>
        <w:t>e</w:t>
      </w:r>
      <w:r w:rsidRPr="00424894">
        <w:rPr>
          <w:rFonts w:ascii="Times New Roman" w:hAnsi="Times New Roman" w:cs="Times New Roman"/>
          <w:spacing w:val="2"/>
          <w:sz w:val="24"/>
          <w:szCs w:val="24"/>
        </w:rPr>
        <w:t>x</w:t>
      </w:r>
      <w:r w:rsidRPr="00424894">
        <w:rPr>
          <w:rFonts w:ascii="Times New Roman" w:hAnsi="Times New Roman" w:cs="Times New Roman"/>
          <w:sz w:val="24"/>
          <w:szCs w:val="24"/>
        </w:rPr>
        <w:t>u</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l</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ha</w:t>
      </w:r>
      <w:r w:rsidRPr="00424894">
        <w:rPr>
          <w:rFonts w:ascii="Times New Roman" w:hAnsi="Times New Roman" w:cs="Times New Roman"/>
          <w:spacing w:val="-2"/>
          <w:sz w:val="24"/>
          <w:szCs w:val="24"/>
        </w:rPr>
        <w:t>r</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ssm</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nt,</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pl</w:t>
      </w:r>
      <w:r w:rsidRPr="00424894">
        <w:rPr>
          <w:rFonts w:ascii="Times New Roman" w:hAnsi="Times New Roman" w:cs="Times New Roman"/>
          <w:spacing w:val="-1"/>
          <w:sz w:val="24"/>
          <w:szCs w:val="24"/>
        </w:rPr>
        <w:t>ea</w:t>
      </w:r>
      <w:r w:rsidRPr="00424894">
        <w:rPr>
          <w:rFonts w:ascii="Times New Roman" w:hAnsi="Times New Roman" w:cs="Times New Roman"/>
          <w:spacing w:val="2"/>
          <w:sz w:val="24"/>
          <w:szCs w:val="24"/>
        </w:rPr>
        <w:t>s</w:t>
      </w:r>
      <w:r w:rsidRPr="00424894">
        <w:rPr>
          <w:rFonts w:ascii="Times New Roman" w:hAnsi="Times New Roman" w:cs="Times New Roman"/>
          <w:sz w:val="24"/>
          <w:szCs w:val="24"/>
        </w:rPr>
        <w:t>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f</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t</w:t>
      </w:r>
      <w:r w:rsidRPr="00424894">
        <w:rPr>
          <w:rFonts w:ascii="Times New Roman" w:hAnsi="Times New Roman" w:cs="Times New Roman"/>
          <w:sz w:val="24"/>
          <w:szCs w:val="24"/>
        </w:rPr>
        <w:t>o</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V</w:t>
      </w:r>
      <w:r w:rsidRPr="00424894">
        <w:rPr>
          <w:rFonts w:ascii="Times New Roman" w:hAnsi="Times New Roman" w:cs="Times New Roman"/>
          <w:spacing w:val="3"/>
          <w:sz w:val="24"/>
          <w:szCs w:val="24"/>
        </w:rPr>
        <w:t>C</w:t>
      </w:r>
      <w:r w:rsidRPr="00424894">
        <w:rPr>
          <w:rFonts w:ascii="Times New Roman" w:hAnsi="Times New Roman" w:cs="Times New Roman"/>
          <w:spacing w:val="-1"/>
          <w:sz w:val="24"/>
          <w:szCs w:val="24"/>
        </w:rPr>
        <w:t>’</w:t>
      </w:r>
      <w:r w:rsidRPr="00424894">
        <w:rPr>
          <w:rFonts w:ascii="Times New Roman" w:hAnsi="Times New Roman" w:cs="Times New Roman"/>
          <w:sz w:val="24"/>
          <w:szCs w:val="24"/>
        </w:rPr>
        <w:t>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polici</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e</w:t>
      </w:r>
      <w:r w:rsidRPr="00424894">
        <w:rPr>
          <w:rFonts w:ascii="Times New Roman" w:hAnsi="Times New Roman" w:cs="Times New Roman"/>
          <w:sz w:val="24"/>
          <w:szCs w:val="24"/>
        </w:rPr>
        <w:t>lat</w:t>
      </w:r>
      <w:r w:rsidRPr="00424894">
        <w:rPr>
          <w:rFonts w:ascii="Times New Roman" w:hAnsi="Times New Roman" w:cs="Times New Roman"/>
          <w:spacing w:val="2"/>
          <w:sz w:val="24"/>
          <w:szCs w:val="24"/>
        </w:rPr>
        <w:t>i</w:t>
      </w:r>
      <w:r w:rsidRPr="00424894">
        <w:rPr>
          <w:rFonts w:ascii="Times New Roman" w:hAnsi="Times New Roman" w:cs="Times New Roman"/>
          <w:sz w:val="24"/>
          <w:szCs w:val="24"/>
        </w:rPr>
        <w:t>ng</w:t>
      </w:r>
      <w:r w:rsidRPr="00424894">
        <w:rPr>
          <w:rFonts w:ascii="Times New Roman" w:hAnsi="Times New Roman" w:cs="Times New Roman"/>
          <w:spacing w:val="-7"/>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those matte</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s.</w:t>
      </w:r>
      <w:r w:rsidRPr="00424894">
        <w:rPr>
          <w:rFonts w:ascii="Times New Roman" w:hAnsi="Times New Roman" w:cs="Times New Roman"/>
          <w:spacing w:val="49"/>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student</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pacing w:val="2"/>
          <w:sz w:val="24"/>
          <w:szCs w:val="24"/>
        </w:rPr>
        <w:t>o</w:t>
      </w:r>
      <w:r w:rsidRPr="00424894">
        <w:rPr>
          <w:rFonts w:ascii="Times New Roman" w:hAnsi="Times New Roman" w:cs="Times New Roman"/>
          <w:sz w:val="24"/>
          <w:szCs w:val="24"/>
        </w:rPr>
        <w:t>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pro</w:t>
      </w:r>
      <w:r w:rsidRPr="00424894">
        <w:rPr>
          <w:rFonts w:ascii="Times New Roman" w:hAnsi="Times New Roman" w:cs="Times New Roman"/>
          <w:spacing w:val="-2"/>
          <w:sz w:val="24"/>
          <w:szCs w:val="24"/>
        </w:rPr>
        <w:t>c</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ss</w:t>
      </w:r>
      <w:r w:rsidRPr="00424894">
        <w:rPr>
          <w:rFonts w:ascii="Times New Roman" w:hAnsi="Times New Roman" w:cs="Times New Roman"/>
          <w:spacing w:val="-6"/>
          <w:sz w:val="24"/>
          <w:szCs w:val="24"/>
        </w:rPr>
        <w:t xml:space="preserve"> </w:t>
      </w:r>
      <w:r w:rsidRPr="00424894">
        <w:rPr>
          <w:rFonts w:ascii="Times New Roman" w:hAnsi="Times New Roman" w:cs="Times New Roman"/>
          <w:sz w:val="24"/>
          <w:szCs w:val="24"/>
        </w:rPr>
        <w:t>is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cu</w:t>
      </w:r>
      <w:r w:rsidRPr="00424894">
        <w:rPr>
          <w:rFonts w:ascii="Times New Roman" w:hAnsi="Times New Roman" w:cs="Times New Roman"/>
          <w:spacing w:val="-2"/>
          <w:sz w:val="24"/>
          <w:szCs w:val="24"/>
        </w:rPr>
        <w:t>r</w:t>
      </w:r>
      <w:r w:rsidRPr="00424894">
        <w:rPr>
          <w:rFonts w:ascii="Times New Roman" w:hAnsi="Times New Roman" w:cs="Times New Roman"/>
          <w:spacing w:val="1"/>
          <w:sz w:val="24"/>
          <w:szCs w:val="24"/>
        </w:rPr>
        <w:t>r</w:t>
      </w:r>
      <w:r w:rsidRPr="00424894">
        <w:rPr>
          <w:rFonts w:ascii="Times New Roman" w:hAnsi="Times New Roman" w:cs="Times New Roman"/>
          <w:spacing w:val="-1"/>
          <w:sz w:val="24"/>
          <w:szCs w:val="24"/>
        </w:rPr>
        <w:t>e</w:t>
      </w:r>
      <w:r w:rsidRPr="00424894">
        <w:rPr>
          <w:rFonts w:ascii="Times New Roman" w:hAnsi="Times New Roman" w:cs="Times New Roman"/>
          <w:spacing w:val="2"/>
          <w:sz w:val="24"/>
          <w:szCs w:val="24"/>
        </w:rPr>
        <w:t>n</w:t>
      </w:r>
      <w:r w:rsidRPr="00424894">
        <w:rPr>
          <w:rFonts w:ascii="Times New Roman" w:hAnsi="Times New Roman" w:cs="Times New Roman"/>
          <w:sz w:val="24"/>
          <w:szCs w:val="24"/>
        </w:rPr>
        <w:t>t</w:t>
      </w:r>
      <w:r w:rsidRPr="00424894">
        <w:rPr>
          <w:rFonts w:ascii="Times New Roman" w:hAnsi="Times New Roman" w:cs="Times New Roman"/>
          <w:spacing w:val="3"/>
          <w:sz w:val="24"/>
          <w:szCs w:val="24"/>
        </w:rPr>
        <w:t>l</w:t>
      </w:r>
      <w:r w:rsidRPr="00424894">
        <w:rPr>
          <w:rFonts w:ascii="Times New Roman" w:hAnsi="Times New Roman" w:cs="Times New Roman"/>
          <w:sz w:val="24"/>
          <w:szCs w:val="24"/>
        </w:rPr>
        <w:t>y</w:t>
      </w:r>
      <w:r w:rsidRPr="00424894">
        <w:rPr>
          <w:rFonts w:ascii="Times New Roman" w:hAnsi="Times New Roman" w:cs="Times New Roman"/>
          <w:spacing w:val="-9"/>
          <w:sz w:val="24"/>
          <w:szCs w:val="24"/>
        </w:rPr>
        <w:t xml:space="preserve"> </w:t>
      </w:r>
      <w:r w:rsidRPr="00424894">
        <w:rPr>
          <w:rFonts w:ascii="Times New Roman" w:hAnsi="Times New Roman" w:cs="Times New Roman"/>
          <w:sz w:val="24"/>
          <w:szCs w:val="24"/>
        </w:rPr>
        <w:t>b</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i</w:t>
      </w:r>
      <w:r w:rsidRPr="00424894">
        <w:rPr>
          <w:rFonts w:ascii="Times New Roman" w:hAnsi="Times New Roman" w:cs="Times New Roman"/>
          <w:spacing w:val="2"/>
          <w:sz w:val="24"/>
          <w:szCs w:val="24"/>
        </w:rPr>
        <w:t>n</w:t>
      </w:r>
      <w:r w:rsidRPr="00424894">
        <w:rPr>
          <w:rFonts w:ascii="Times New Roman" w:hAnsi="Times New Roman" w:cs="Times New Roman"/>
          <w:sz w:val="24"/>
          <w:szCs w:val="24"/>
        </w:rPr>
        <w:t>g</w:t>
      </w:r>
      <w:r w:rsidRPr="00424894">
        <w:rPr>
          <w:rFonts w:ascii="Times New Roman" w:hAnsi="Times New Roman" w:cs="Times New Roman"/>
          <w:spacing w:val="-8"/>
          <w:sz w:val="24"/>
          <w:szCs w:val="24"/>
        </w:rPr>
        <w:t xml:space="preserve"> </w:t>
      </w:r>
      <w:r w:rsidRPr="00424894">
        <w:rPr>
          <w:rFonts w:ascii="Times New Roman" w:hAnsi="Times New Roman" w:cs="Times New Roman"/>
          <w:sz w:val="24"/>
          <w:szCs w:val="24"/>
        </w:rPr>
        <w:t>upd</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ted.</w:t>
      </w:r>
      <w:r w:rsidRPr="00424894">
        <w:rPr>
          <w:rFonts w:ascii="Times New Roman" w:hAnsi="Times New Roman" w:cs="Times New Roman"/>
          <w:spacing w:val="55"/>
          <w:sz w:val="24"/>
          <w:szCs w:val="24"/>
        </w:rPr>
        <w:t xml:space="preserve"> </w:t>
      </w:r>
      <w:r w:rsidRPr="00424894">
        <w:rPr>
          <w:rFonts w:ascii="Times New Roman" w:hAnsi="Times New Roman" w:cs="Times New Roman"/>
          <w:spacing w:val="-2"/>
          <w:sz w:val="24"/>
          <w:szCs w:val="24"/>
        </w:rPr>
        <w:t>F</w:t>
      </w:r>
      <w:r w:rsidRPr="00424894">
        <w:rPr>
          <w:rFonts w:ascii="Times New Roman" w:hAnsi="Times New Roman" w:cs="Times New Roman"/>
          <w:sz w:val="24"/>
          <w:szCs w:val="24"/>
        </w:rPr>
        <w:t>or</w:t>
      </w:r>
      <w:r w:rsidRPr="00424894">
        <w:rPr>
          <w:rFonts w:ascii="Times New Roman" w:hAnsi="Times New Roman" w:cs="Times New Roman"/>
          <w:spacing w:val="-6"/>
          <w:sz w:val="24"/>
          <w:szCs w:val="24"/>
        </w:rPr>
        <w:t xml:space="preserve"> </w:t>
      </w:r>
      <w:r w:rsidRPr="00424894">
        <w:rPr>
          <w:rFonts w:ascii="Times New Roman" w:hAnsi="Times New Roman" w:cs="Times New Roman"/>
          <w:spacing w:val="2"/>
          <w:sz w:val="24"/>
          <w:szCs w:val="24"/>
        </w:rPr>
        <w:t>m</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info</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mation</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on the</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student</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c</w:t>
      </w:r>
      <w:r w:rsidRPr="00424894">
        <w:rPr>
          <w:rFonts w:ascii="Times New Roman" w:hAnsi="Times New Roman" w:cs="Times New Roman"/>
          <w:sz w:val="24"/>
          <w:szCs w:val="24"/>
        </w:rPr>
        <w:t>ompl</w:t>
      </w:r>
      <w:r w:rsidRPr="00424894">
        <w:rPr>
          <w:rFonts w:ascii="Times New Roman" w:hAnsi="Times New Roman" w:cs="Times New Roman"/>
          <w:spacing w:val="-1"/>
          <w:sz w:val="24"/>
          <w:szCs w:val="24"/>
        </w:rPr>
        <w:t>a</w:t>
      </w:r>
      <w:r w:rsidRPr="00424894">
        <w:rPr>
          <w:rFonts w:ascii="Times New Roman" w:hAnsi="Times New Roman" w:cs="Times New Roman"/>
          <w:sz w:val="24"/>
          <w:szCs w:val="24"/>
        </w:rPr>
        <w:t>int</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p</w:t>
      </w:r>
      <w:r w:rsidRPr="00424894">
        <w:rPr>
          <w:rFonts w:ascii="Times New Roman" w:hAnsi="Times New Roman" w:cs="Times New Roman"/>
          <w:spacing w:val="-1"/>
          <w:sz w:val="24"/>
          <w:szCs w:val="24"/>
        </w:rPr>
        <w:t>r</w:t>
      </w:r>
      <w:r w:rsidRPr="00424894">
        <w:rPr>
          <w:rFonts w:ascii="Times New Roman" w:hAnsi="Times New Roman" w:cs="Times New Roman"/>
          <w:sz w:val="24"/>
          <w:szCs w:val="24"/>
        </w:rPr>
        <w:t>o</w:t>
      </w:r>
      <w:r w:rsidRPr="00424894">
        <w:rPr>
          <w:rFonts w:ascii="Times New Roman" w:hAnsi="Times New Roman" w:cs="Times New Roman"/>
          <w:spacing w:val="-1"/>
          <w:sz w:val="24"/>
          <w:szCs w:val="24"/>
        </w:rPr>
        <w:t>ce</w:t>
      </w:r>
      <w:r w:rsidRPr="00424894">
        <w:rPr>
          <w:rFonts w:ascii="Times New Roman" w:hAnsi="Times New Roman" w:cs="Times New Roman"/>
          <w:sz w:val="24"/>
          <w:szCs w:val="24"/>
        </w:rPr>
        <w:t>ss,</w:t>
      </w:r>
      <w:r w:rsidRPr="00424894">
        <w:rPr>
          <w:rFonts w:ascii="Times New Roman" w:hAnsi="Times New Roman" w:cs="Times New Roman"/>
          <w:spacing w:val="-5"/>
          <w:sz w:val="24"/>
          <w:szCs w:val="24"/>
        </w:rPr>
        <w:t xml:space="preserve"> </w:t>
      </w:r>
      <w:r w:rsidRPr="00424894">
        <w:rPr>
          <w:rFonts w:ascii="Times New Roman" w:hAnsi="Times New Roman" w:cs="Times New Roman"/>
          <w:sz w:val="24"/>
          <w:szCs w:val="24"/>
        </w:rPr>
        <w:t>pl</w:t>
      </w:r>
      <w:r w:rsidRPr="00424894">
        <w:rPr>
          <w:rFonts w:ascii="Times New Roman" w:hAnsi="Times New Roman" w:cs="Times New Roman"/>
          <w:spacing w:val="-1"/>
          <w:sz w:val="24"/>
          <w:szCs w:val="24"/>
        </w:rPr>
        <w:t>ea</w:t>
      </w:r>
      <w:r w:rsidRPr="00424894">
        <w:rPr>
          <w:rFonts w:ascii="Times New Roman" w:hAnsi="Times New Roman" w:cs="Times New Roman"/>
          <w:sz w:val="24"/>
          <w:szCs w:val="24"/>
        </w:rPr>
        <w:t>se</w:t>
      </w:r>
      <w:r w:rsidRPr="00424894">
        <w:rPr>
          <w:rFonts w:ascii="Times New Roman" w:hAnsi="Times New Roman" w:cs="Times New Roman"/>
          <w:spacing w:val="-3"/>
          <w:sz w:val="24"/>
          <w:szCs w:val="24"/>
        </w:rPr>
        <w:t xml:space="preserve"> </w:t>
      </w:r>
      <w:r w:rsidRPr="00424894">
        <w:rPr>
          <w:rFonts w:ascii="Times New Roman" w:hAnsi="Times New Roman" w:cs="Times New Roman"/>
          <w:sz w:val="24"/>
          <w:szCs w:val="24"/>
        </w:rPr>
        <w:t>r</w:t>
      </w:r>
      <w:r w:rsidRPr="00424894">
        <w:rPr>
          <w:rFonts w:ascii="Times New Roman" w:hAnsi="Times New Roman" w:cs="Times New Roman"/>
          <w:spacing w:val="-2"/>
          <w:sz w:val="24"/>
          <w:szCs w:val="24"/>
        </w:rPr>
        <w:t>e</w:t>
      </w:r>
      <w:r w:rsidRPr="00424894">
        <w:rPr>
          <w:rFonts w:ascii="Times New Roman" w:hAnsi="Times New Roman" w:cs="Times New Roman"/>
          <w:spacing w:val="1"/>
          <w:sz w:val="24"/>
          <w:szCs w:val="24"/>
        </w:rPr>
        <w:t>f</w:t>
      </w:r>
      <w:r w:rsidRPr="00424894">
        <w:rPr>
          <w:rFonts w:ascii="Times New Roman" w:hAnsi="Times New Roman" w:cs="Times New Roman"/>
          <w:spacing w:val="-1"/>
          <w:sz w:val="24"/>
          <w:szCs w:val="24"/>
        </w:rPr>
        <w:t>e</w:t>
      </w:r>
      <w:r w:rsidRPr="00424894">
        <w:rPr>
          <w:rFonts w:ascii="Times New Roman" w:hAnsi="Times New Roman" w:cs="Times New Roman"/>
          <w:sz w:val="24"/>
          <w:szCs w:val="24"/>
        </w:rPr>
        <w:t>r</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to</w:t>
      </w:r>
      <w:r w:rsidRPr="00424894">
        <w:rPr>
          <w:rFonts w:ascii="Times New Roman" w:hAnsi="Times New Roman" w:cs="Times New Roman"/>
          <w:spacing w:val="-4"/>
          <w:sz w:val="24"/>
          <w:szCs w:val="24"/>
        </w:rPr>
        <w:t xml:space="preserve"> </w:t>
      </w:r>
      <w:r w:rsidRPr="00424894">
        <w:rPr>
          <w:rFonts w:ascii="Times New Roman" w:hAnsi="Times New Roman" w:cs="Times New Roman"/>
          <w:sz w:val="24"/>
          <w:szCs w:val="24"/>
        </w:rPr>
        <w:t>the</w:t>
      </w:r>
      <w:r w:rsidRPr="00424894">
        <w:rPr>
          <w:rFonts w:ascii="Times New Roman" w:hAnsi="Times New Roman" w:cs="Times New Roman"/>
          <w:spacing w:val="-5"/>
          <w:sz w:val="24"/>
          <w:szCs w:val="24"/>
        </w:rPr>
        <w:t xml:space="preserve"> </w:t>
      </w:r>
      <w:r w:rsidRPr="00424894">
        <w:rPr>
          <w:rFonts w:ascii="Times New Roman" w:hAnsi="Times New Roman" w:cs="Times New Roman"/>
          <w:spacing w:val="3"/>
          <w:sz w:val="24"/>
          <w:szCs w:val="24"/>
        </w:rPr>
        <w:t>S</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CCD</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2"/>
          <w:sz w:val="24"/>
          <w:szCs w:val="24"/>
        </w:rPr>
        <w:t>B</w:t>
      </w:r>
      <w:r w:rsidRPr="00424894">
        <w:rPr>
          <w:rFonts w:ascii="Times New Roman" w:hAnsi="Times New Roman" w:cs="Times New Roman"/>
          <w:sz w:val="24"/>
          <w:szCs w:val="24"/>
        </w:rPr>
        <w:t>P5530</w:t>
      </w:r>
      <w:r w:rsidR="002E386F">
        <w:rPr>
          <w:rFonts w:ascii="Times New Roman" w:hAnsi="Times New Roman" w:cs="Times New Roman"/>
          <w:sz w:val="24"/>
          <w:szCs w:val="24"/>
        </w:rPr>
        <w:t xml:space="preserve"> </w:t>
      </w:r>
      <w:r w:rsidR="002E386F" w:rsidRPr="002E386F">
        <w:rPr>
          <w:rFonts w:ascii="Times New Roman" w:hAnsi="Times New Roman" w:cs="Times New Roman"/>
          <w:sz w:val="24"/>
          <w:szCs w:val="24"/>
        </w:rPr>
        <w:t>Student Rights and Grievances</w:t>
      </w:r>
      <w:r w:rsidRPr="00424894">
        <w:rPr>
          <w:rFonts w:ascii="Times New Roman" w:hAnsi="Times New Roman" w:cs="Times New Roman"/>
          <w:sz w:val="24"/>
          <w:szCs w:val="24"/>
        </w:rPr>
        <w:t>.</w:t>
      </w:r>
    </w:p>
    <w:p w14:paraId="50FE0E19" w14:textId="51B12AB0" w:rsidR="009E6969" w:rsidRPr="00424894" w:rsidRDefault="00B76E15" w:rsidP="00392279">
      <w:pPr>
        <w:pStyle w:val="BodyText"/>
        <w:ind w:left="0" w:firstLine="0"/>
        <w:rPr>
          <w:rFonts w:ascii="Times New Roman" w:hAnsi="Times New Roman" w:cs="Times New Roman"/>
          <w:sz w:val="24"/>
          <w:szCs w:val="24"/>
        </w:rPr>
      </w:pPr>
      <w:r>
        <w:rPr>
          <w:rFonts w:ascii="Times New Roman" w:eastAsiaTheme="minorHAnsi" w:hAnsi="Times New Roman" w:cs="Times New Roman"/>
          <w:sz w:val="24"/>
          <w:szCs w:val="24"/>
        </w:rPr>
        <w:br/>
      </w:r>
      <w:r w:rsidR="009E6969" w:rsidRPr="00424894">
        <w:rPr>
          <w:rFonts w:ascii="Times New Roman" w:hAnsi="Times New Roman" w:cs="Times New Roman"/>
          <w:sz w:val="24"/>
          <w:szCs w:val="24"/>
        </w:rPr>
        <w:t>S</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pacing w:val="2"/>
          <w:sz w:val="24"/>
          <w:szCs w:val="24"/>
        </w:rPr>
        <w:t>x</w:t>
      </w:r>
      <w:r w:rsidR="009E6969" w:rsidRPr="00424894">
        <w:rPr>
          <w:rFonts w:ascii="Times New Roman" w:hAnsi="Times New Roman" w:cs="Times New Roman"/>
          <w:sz w:val="24"/>
          <w:szCs w:val="24"/>
        </w:rPr>
        <w:t>u</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l</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ha</w:t>
      </w:r>
      <w:r w:rsidR="009E6969" w:rsidRPr="00424894">
        <w:rPr>
          <w:rFonts w:ascii="Times New Roman" w:hAnsi="Times New Roman" w:cs="Times New Roman"/>
          <w:spacing w:val="-2"/>
          <w:sz w:val="24"/>
          <w:szCs w:val="24"/>
        </w:rPr>
        <w:t>r</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ssm</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nt</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of</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students</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or</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pacing w:val="-2"/>
          <w:sz w:val="24"/>
          <w:szCs w:val="24"/>
        </w:rPr>
        <w:t>e</w:t>
      </w:r>
      <w:r w:rsidR="009E6969" w:rsidRPr="00424894">
        <w:rPr>
          <w:rFonts w:ascii="Times New Roman" w:hAnsi="Times New Roman" w:cs="Times New Roman"/>
          <w:sz w:val="24"/>
          <w:szCs w:val="24"/>
        </w:rPr>
        <w:t>mpl</w:t>
      </w:r>
      <w:r w:rsidR="009E6969" w:rsidRPr="00424894">
        <w:rPr>
          <w:rFonts w:ascii="Times New Roman" w:hAnsi="Times New Roman" w:cs="Times New Roman"/>
          <w:spacing w:val="2"/>
          <w:sz w:val="24"/>
          <w:szCs w:val="24"/>
        </w:rPr>
        <w:t>o</w:t>
      </w:r>
      <w:r w:rsidR="009E6969" w:rsidRPr="00424894">
        <w:rPr>
          <w:rFonts w:ascii="Times New Roman" w:hAnsi="Times New Roman" w:cs="Times New Roman"/>
          <w:spacing w:val="-5"/>
          <w:sz w:val="24"/>
          <w:szCs w:val="24"/>
        </w:rPr>
        <w:t>y</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s</w:t>
      </w:r>
      <w:r w:rsidR="009E6969" w:rsidRPr="00424894">
        <w:rPr>
          <w:rFonts w:ascii="Times New Roman" w:hAnsi="Times New Roman" w:cs="Times New Roman"/>
          <w:spacing w:val="-6"/>
          <w:sz w:val="24"/>
          <w:szCs w:val="24"/>
        </w:rPr>
        <w:t xml:space="preserve"> </w:t>
      </w:r>
      <w:r w:rsidR="009E6969" w:rsidRPr="00424894">
        <w:rPr>
          <w:rFonts w:ascii="Times New Roman" w:hAnsi="Times New Roman" w:cs="Times New Roman"/>
          <w:sz w:val="24"/>
          <w:szCs w:val="24"/>
        </w:rPr>
        <w:t>in</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pacing w:val="1"/>
          <w:sz w:val="24"/>
          <w:szCs w:val="24"/>
        </w:rPr>
        <w:t>t</w:t>
      </w:r>
      <w:r w:rsidR="009E6969" w:rsidRPr="00424894">
        <w:rPr>
          <w:rFonts w:ascii="Times New Roman" w:hAnsi="Times New Roman" w:cs="Times New Roman"/>
          <w:sz w:val="24"/>
          <w:szCs w:val="24"/>
        </w:rPr>
        <w:t>he</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1"/>
          <w:sz w:val="24"/>
          <w:szCs w:val="24"/>
        </w:rPr>
        <w:t>aca</w:t>
      </w:r>
      <w:r w:rsidR="009E6969" w:rsidRPr="00424894">
        <w:rPr>
          <w:rFonts w:ascii="Times New Roman" w:hAnsi="Times New Roman" w:cs="Times New Roman"/>
          <w:spacing w:val="2"/>
          <w:sz w:val="24"/>
          <w:szCs w:val="24"/>
        </w:rPr>
        <w:t>d</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mic</w:t>
      </w:r>
      <w:r w:rsidR="009E6969" w:rsidRPr="00424894">
        <w:rPr>
          <w:rFonts w:ascii="Times New Roman" w:hAnsi="Times New Roman" w:cs="Times New Roman"/>
          <w:spacing w:val="-6"/>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nd</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wo</w:t>
      </w:r>
      <w:r w:rsidR="009E6969" w:rsidRPr="00424894">
        <w:rPr>
          <w:rFonts w:ascii="Times New Roman" w:hAnsi="Times New Roman" w:cs="Times New Roman"/>
          <w:spacing w:val="-2"/>
          <w:sz w:val="24"/>
          <w:szCs w:val="24"/>
        </w:rPr>
        <w:t>r</w:t>
      </w:r>
      <w:r w:rsidR="009E6969" w:rsidRPr="00424894">
        <w:rPr>
          <w:rFonts w:ascii="Times New Roman" w:hAnsi="Times New Roman" w:cs="Times New Roman"/>
          <w:sz w:val="24"/>
          <w:szCs w:val="24"/>
        </w:rPr>
        <w:t>k</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nv</w:t>
      </w:r>
      <w:r w:rsidR="009E6969" w:rsidRPr="00424894">
        <w:rPr>
          <w:rFonts w:ascii="Times New Roman" w:hAnsi="Times New Roman" w:cs="Times New Roman"/>
          <w:spacing w:val="2"/>
          <w:sz w:val="24"/>
          <w:szCs w:val="24"/>
        </w:rPr>
        <w:t>i</w:t>
      </w:r>
      <w:r w:rsidR="009E6969" w:rsidRPr="00424894">
        <w:rPr>
          <w:rFonts w:ascii="Times New Roman" w:hAnsi="Times New Roman" w:cs="Times New Roman"/>
          <w:sz w:val="24"/>
          <w:szCs w:val="24"/>
        </w:rPr>
        <w:t>ronm</w:t>
      </w:r>
      <w:r w:rsidR="009E6969" w:rsidRPr="00424894">
        <w:rPr>
          <w:rFonts w:ascii="Times New Roman" w:hAnsi="Times New Roman" w:cs="Times New Roman"/>
          <w:spacing w:val="-2"/>
          <w:sz w:val="24"/>
          <w:szCs w:val="24"/>
        </w:rPr>
        <w:t>e</w:t>
      </w:r>
      <w:r w:rsidR="009E6969" w:rsidRPr="00424894">
        <w:rPr>
          <w:rFonts w:ascii="Times New Roman" w:hAnsi="Times New Roman" w:cs="Times New Roman"/>
          <w:sz w:val="24"/>
          <w:szCs w:val="24"/>
        </w:rPr>
        <w:t>nts</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v</w:t>
      </w:r>
      <w:r w:rsidR="009E6969" w:rsidRPr="00424894">
        <w:rPr>
          <w:rFonts w:ascii="Times New Roman" w:hAnsi="Times New Roman" w:cs="Times New Roman"/>
          <w:spacing w:val="1"/>
          <w:sz w:val="24"/>
          <w:szCs w:val="24"/>
        </w:rPr>
        <w:t>i</w:t>
      </w:r>
      <w:r w:rsidR="009E6969" w:rsidRPr="00424894">
        <w:rPr>
          <w:rFonts w:ascii="Times New Roman" w:hAnsi="Times New Roman" w:cs="Times New Roman"/>
          <w:sz w:val="24"/>
          <w:szCs w:val="24"/>
        </w:rPr>
        <w:t>olat</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s both</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f</w:t>
      </w:r>
      <w:r w:rsidR="009E6969" w:rsidRPr="00424894">
        <w:rPr>
          <w:rFonts w:ascii="Times New Roman" w:hAnsi="Times New Roman" w:cs="Times New Roman"/>
          <w:spacing w:val="-2"/>
          <w:sz w:val="24"/>
          <w:szCs w:val="24"/>
        </w:rPr>
        <w:t>e</w:t>
      </w:r>
      <w:r w:rsidR="009E6969" w:rsidRPr="00424894">
        <w:rPr>
          <w:rFonts w:ascii="Times New Roman" w:hAnsi="Times New Roman" w:cs="Times New Roman"/>
          <w:sz w:val="24"/>
          <w:szCs w:val="24"/>
        </w:rPr>
        <w:t>d</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l</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nd</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st</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te</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l</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w</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2"/>
          <w:sz w:val="24"/>
          <w:szCs w:val="24"/>
        </w:rPr>
        <w:t>a</w:t>
      </w:r>
      <w:r w:rsidR="009E6969" w:rsidRPr="00424894">
        <w:rPr>
          <w:rFonts w:ascii="Times New Roman" w:hAnsi="Times New Roman" w:cs="Times New Roman"/>
          <w:sz w:val="24"/>
          <w:szCs w:val="24"/>
        </w:rPr>
        <w:t>nd</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Distri</w:t>
      </w:r>
      <w:r w:rsidR="009E6969" w:rsidRPr="00424894">
        <w:rPr>
          <w:rFonts w:ascii="Times New Roman" w:hAnsi="Times New Roman" w:cs="Times New Roman"/>
          <w:spacing w:val="-2"/>
          <w:sz w:val="24"/>
          <w:szCs w:val="24"/>
        </w:rPr>
        <w:t>c</w:t>
      </w:r>
      <w:r w:rsidR="009E6969" w:rsidRPr="00424894">
        <w:rPr>
          <w:rFonts w:ascii="Times New Roman" w:hAnsi="Times New Roman" w:cs="Times New Roman"/>
          <w:sz w:val="24"/>
          <w:szCs w:val="24"/>
        </w:rPr>
        <w:t>t</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poli</w:t>
      </w:r>
      <w:r w:rsidR="009E6969" w:rsidRPr="00424894">
        <w:rPr>
          <w:rFonts w:ascii="Times New Roman" w:hAnsi="Times New Roman" w:cs="Times New Roman"/>
          <w:spacing w:val="4"/>
          <w:sz w:val="24"/>
          <w:szCs w:val="24"/>
        </w:rPr>
        <w:t>c</w:t>
      </w:r>
      <w:r w:rsidR="009E6969" w:rsidRPr="00424894">
        <w:rPr>
          <w:rFonts w:ascii="Times New Roman" w:hAnsi="Times New Roman" w:cs="Times New Roman"/>
          <w:spacing w:val="-5"/>
          <w:sz w:val="24"/>
          <w:szCs w:val="24"/>
        </w:rPr>
        <w:t>y</w:t>
      </w:r>
      <w:r w:rsidR="009E6969" w:rsidRPr="00424894">
        <w:rPr>
          <w:rFonts w:ascii="Times New Roman" w:hAnsi="Times New Roman" w:cs="Times New Roman"/>
          <w:sz w:val="24"/>
          <w:szCs w:val="24"/>
        </w:rPr>
        <w:t>,</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pacing w:val="2"/>
          <w:sz w:val="24"/>
          <w:szCs w:val="24"/>
        </w:rPr>
        <w:t>n</w:t>
      </w:r>
      <w:r w:rsidR="009E6969" w:rsidRPr="00424894">
        <w:rPr>
          <w:rFonts w:ascii="Times New Roman" w:hAnsi="Times New Roman" w:cs="Times New Roman"/>
          <w:sz w:val="24"/>
          <w:szCs w:val="24"/>
        </w:rPr>
        <w:t>d</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it</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will</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not</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be</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tole</w:t>
      </w:r>
      <w:r w:rsidR="009E6969" w:rsidRPr="00424894">
        <w:rPr>
          <w:rFonts w:ascii="Times New Roman" w:hAnsi="Times New Roman" w:cs="Times New Roman"/>
          <w:spacing w:val="-2"/>
          <w:sz w:val="24"/>
          <w:szCs w:val="24"/>
        </w:rPr>
        <w:t>r</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ted.</w:t>
      </w:r>
      <w:r w:rsidR="009E6969" w:rsidRPr="00424894">
        <w:rPr>
          <w:rFonts w:ascii="Times New Roman" w:hAnsi="Times New Roman" w:cs="Times New Roman"/>
          <w:spacing w:val="53"/>
          <w:sz w:val="24"/>
          <w:szCs w:val="24"/>
        </w:rPr>
        <w:t xml:space="preserve"> </w:t>
      </w:r>
      <w:r w:rsidR="009E6969" w:rsidRPr="00424894">
        <w:rPr>
          <w:rFonts w:ascii="Times New Roman" w:hAnsi="Times New Roman" w:cs="Times New Roman"/>
          <w:spacing w:val="-6"/>
          <w:sz w:val="24"/>
          <w:szCs w:val="24"/>
        </w:rPr>
        <w:t>I</w:t>
      </w:r>
      <w:r w:rsidR="009E6969" w:rsidRPr="00424894">
        <w:rPr>
          <w:rFonts w:ascii="Times New Roman" w:hAnsi="Times New Roman" w:cs="Times New Roman"/>
          <w:sz w:val="24"/>
          <w:szCs w:val="24"/>
        </w:rPr>
        <w:t>t</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also</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violat</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s</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the law</w:t>
      </w:r>
      <w:r w:rsidR="009E6969" w:rsidRPr="00424894">
        <w:rPr>
          <w:rFonts w:ascii="Times New Roman" w:hAnsi="Times New Roman" w:cs="Times New Roman"/>
          <w:spacing w:val="-6"/>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nd</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poli</w:t>
      </w:r>
      <w:r w:rsidR="009E6969" w:rsidRPr="00424894">
        <w:rPr>
          <w:rFonts w:ascii="Times New Roman" w:hAnsi="Times New Roman" w:cs="Times New Roman"/>
          <w:spacing w:val="3"/>
          <w:sz w:val="24"/>
          <w:szCs w:val="24"/>
        </w:rPr>
        <w:t>c</w:t>
      </w:r>
      <w:r w:rsidR="009E6969" w:rsidRPr="00424894">
        <w:rPr>
          <w:rFonts w:ascii="Times New Roman" w:hAnsi="Times New Roman" w:cs="Times New Roman"/>
          <w:sz w:val="24"/>
          <w:szCs w:val="24"/>
        </w:rPr>
        <w:t>y</w:t>
      </w:r>
      <w:r w:rsidR="009E6969" w:rsidRPr="00424894">
        <w:rPr>
          <w:rFonts w:ascii="Times New Roman" w:hAnsi="Times New Roman" w:cs="Times New Roman"/>
          <w:spacing w:val="-9"/>
          <w:sz w:val="24"/>
          <w:szCs w:val="24"/>
        </w:rPr>
        <w:t xml:space="preserve"> </w:t>
      </w:r>
      <w:r w:rsidR="009E6969" w:rsidRPr="00424894">
        <w:rPr>
          <w:rFonts w:ascii="Times New Roman" w:hAnsi="Times New Roman" w:cs="Times New Roman"/>
          <w:sz w:val="24"/>
          <w:szCs w:val="24"/>
        </w:rPr>
        <w:t>to</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r</w:t>
      </w:r>
      <w:r w:rsidR="009E6969" w:rsidRPr="00424894">
        <w:rPr>
          <w:rFonts w:ascii="Times New Roman" w:hAnsi="Times New Roman" w:cs="Times New Roman"/>
          <w:spacing w:val="-2"/>
          <w:sz w:val="24"/>
          <w:szCs w:val="24"/>
        </w:rPr>
        <w:t>e</w:t>
      </w:r>
      <w:r w:rsidR="009E6969" w:rsidRPr="00424894">
        <w:rPr>
          <w:rFonts w:ascii="Times New Roman" w:hAnsi="Times New Roman" w:cs="Times New Roman"/>
          <w:sz w:val="24"/>
          <w:szCs w:val="24"/>
        </w:rPr>
        <w:t>talia</w:t>
      </w:r>
      <w:r w:rsidR="009E6969" w:rsidRPr="00424894">
        <w:rPr>
          <w:rFonts w:ascii="Times New Roman" w:hAnsi="Times New Roman" w:cs="Times New Roman"/>
          <w:spacing w:val="2"/>
          <w:sz w:val="24"/>
          <w:szCs w:val="24"/>
        </w:rPr>
        <w:t>t</w:t>
      </w:r>
      <w:r w:rsidR="009E6969" w:rsidRPr="00424894">
        <w:rPr>
          <w:rFonts w:ascii="Times New Roman" w:hAnsi="Times New Roman" w:cs="Times New Roman"/>
          <w:sz w:val="24"/>
          <w:szCs w:val="24"/>
        </w:rPr>
        <w:t>e</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pacing w:val="-3"/>
          <w:sz w:val="24"/>
          <w:szCs w:val="24"/>
        </w:rPr>
        <w:t>g</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inst</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pacing w:val="4"/>
          <w:sz w:val="24"/>
          <w:szCs w:val="24"/>
        </w:rPr>
        <w:t>n</w:t>
      </w:r>
      <w:r w:rsidR="009E6969" w:rsidRPr="00424894">
        <w:rPr>
          <w:rFonts w:ascii="Times New Roman" w:hAnsi="Times New Roman" w:cs="Times New Roman"/>
          <w:sz w:val="24"/>
          <w:szCs w:val="24"/>
        </w:rPr>
        <w:t>y</w:t>
      </w:r>
      <w:r w:rsidR="009E6969" w:rsidRPr="00424894">
        <w:rPr>
          <w:rFonts w:ascii="Times New Roman" w:hAnsi="Times New Roman" w:cs="Times New Roman"/>
          <w:spacing w:val="-9"/>
          <w:sz w:val="24"/>
          <w:szCs w:val="24"/>
        </w:rPr>
        <w:t xml:space="preserve"> </w:t>
      </w:r>
      <w:r w:rsidR="009E6969" w:rsidRPr="00424894">
        <w:rPr>
          <w:rFonts w:ascii="Times New Roman" w:hAnsi="Times New Roman" w:cs="Times New Roman"/>
          <w:sz w:val="24"/>
          <w:szCs w:val="24"/>
        </w:rPr>
        <w:t>individuals</w:t>
      </w:r>
      <w:r w:rsidR="009E6969" w:rsidRPr="00424894">
        <w:rPr>
          <w:rFonts w:ascii="Times New Roman" w:hAnsi="Times New Roman" w:cs="Times New Roman"/>
          <w:spacing w:val="-2"/>
          <w:sz w:val="24"/>
          <w:szCs w:val="24"/>
        </w:rPr>
        <w:t xml:space="preserve"> </w:t>
      </w:r>
      <w:r w:rsidR="009E6969" w:rsidRPr="00424894">
        <w:rPr>
          <w:rFonts w:ascii="Times New Roman" w:hAnsi="Times New Roman" w:cs="Times New Roman"/>
          <w:sz w:val="24"/>
          <w:szCs w:val="24"/>
        </w:rPr>
        <w:t>for</w:t>
      </w:r>
      <w:r w:rsidR="009E6969" w:rsidRPr="00424894">
        <w:rPr>
          <w:rFonts w:ascii="Times New Roman" w:hAnsi="Times New Roman" w:cs="Times New Roman"/>
          <w:spacing w:val="-7"/>
          <w:sz w:val="24"/>
          <w:szCs w:val="24"/>
        </w:rPr>
        <w:t xml:space="preserve"> </w:t>
      </w:r>
      <w:r w:rsidR="009E6969" w:rsidRPr="00424894">
        <w:rPr>
          <w:rFonts w:ascii="Times New Roman" w:hAnsi="Times New Roman" w:cs="Times New Roman"/>
          <w:spacing w:val="-1"/>
          <w:sz w:val="24"/>
          <w:szCs w:val="24"/>
        </w:rPr>
        <w:t>f</w:t>
      </w:r>
      <w:r w:rsidR="009E6969" w:rsidRPr="00424894">
        <w:rPr>
          <w:rFonts w:ascii="Times New Roman" w:hAnsi="Times New Roman" w:cs="Times New Roman"/>
          <w:sz w:val="24"/>
          <w:szCs w:val="24"/>
        </w:rPr>
        <w:t>iling</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a</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ompl</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int</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of</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s</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pacing w:val="2"/>
          <w:sz w:val="24"/>
          <w:szCs w:val="24"/>
        </w:rPr>
        <w:t>x</w:t>
      </w:r>
      <w:r w:rsidR="009E6969" w:rsidRPr="00424894">
        <w:rPr>
          <w:rFonts w:ascii="Times New Roman" w:hAnsi="Times New Roman" w:cs="Times New Roman"/>
          <w:sz w:val="24"/>
          <w:szCs w:val="24"/>
        </w:rPr>
        <w:t>u</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l</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ha</w:t>
      </w:r>
      <w:r w:rsidR="009E6969" w:rsidRPr="00424894">
        <w:rPr>
          <w:rFonts w:ascii="Times New Roman" w:hAnsi="Times New Roman" w:cs="Times New Roman"/>
          <w:spacing w:val="-2"/>
          <w:sz w:val="24"/>
          <w:szCs w:val="24"/>
        </w:rPr>
        <w:t>r</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ssm</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nt or</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pacing w:val="-1"/>
          <w:sz w:val="24"/>
          <w:szCs w:val="24"/>
        </w:rPr>
        <w:t>f</w:t>
      </w:r>
      <w:r w:rsidR="009E6969" w:rsidRPr="00424894">
        <w:rPr>
          <w:rFonts w:ascii="Times New Roman" w:hAnsi="Times New Roman" w:cs="Times New Roman"/>
          <w:sz w:val="24"/>
          <w:szCs w:val="24"/>
        </w:rPr>
        <w:t>or</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p</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rticip</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tion</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in</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the</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investi</w:t>
      </w:r>
      <w:r w:rsidR="009E6969" w:rsidRPr="00424894">
        <w:rPr>
          <w:rFonts w:ascii="Times New Roman" w:hAnsi="Times New Roman" w:cs="Times New Roman"/>
          <w:spacing w:val="-3"/>
          <w:sz w:val="24"/>
          <w:szCs w:val="24"/>
        </w:rPr>
        <w:t>g</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tion</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or</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solu</w:t>
      </w:r>
      <w:r w:rsidR="009E6969" w:rsidRPr="00424894">
        <w:rPr>
          <w:rFonts w:ascii="Times New Roman" w:hAnsi="Times New Roman" w:cs="Times New Roman"/>
          <w:spacing w:val="1"/>
          <w:sz w:val="24"/>
          <w:szCs w:val="24"/>
        </w:rPr>
        <w:t>t</w:t>
      </w:r>
      <w:r w:rsidR="009E6969" w:rsidRPr="00424894">
        <w:rPr>
          <w:rFonts w:ascii="Times New Roman" w:hAnsi="Times New Roman" w:cs="Times New Roman"/>
          <w:sz w:val="24"/>
          <w:szCs w:val="24"/>
        </w:rPr>
        <w:t>ion</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of</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a</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pacing w:val="-1"/>
          <w:sz w:val="24"/>
          <w:szCs w:val="24"/>
        </w:rPr>
        <w:t>f</w:t>
      </w:r>
      <w:r w:rsidR="009E6969" w:rsidRPr="00424894">
        <w:rPr>
          <w:rFonts w:ascii="Times New Roman" w:hAnsi="Times New Roman" w:cs="Times New Roman"/>
          <w:sz w:val="24"/>
          <w:szCs w:val="24"/>
        </w:rPr>
        <w:t>o</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z w:val="24"/>
          <w:szCs w:val="24"/>
        </w:rPr>
        <w:t>mal</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pacing w:val="2"/>
          <w:sz w:val="24"/>
          <w:szCs w:val="24"/>
        </w:rPr>
        <w:t>o</w:t>
      </w:r>
      <w:r w:rsidR="009E6969" w:rsidRPr="00424894">
        <w:rPr>
          <w:rFonts w:ascii="Times New Roman" w:hAnsi="Times New Roman" w:cs="Times New Roman"/>
          <w:sz w:val="24"/>
          <w:szCs w:val="24"/>
        </w:rPr>
        <w:t>r</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2"/>
          <w:sz w:val="24"/>
          <w:szCs w:val="24"/>
        </w:rPr>
        <w:t>i</w:t>
      </w:r>
      <w:r w:rsidR="009E6969" w:rsidRPr="00424894">
        <w:rPr>
          <w:rFonts w:ascii="Times New Roman" w:hAnsi="Times New Roman" w:cs="Times New Roman"/>
          <w:sz w:val="24"/>
          <w:szCs w:val="24"/>
        </w:rPr>
        <w:t>n</w:t>
      </w:r>
      <w:r w:rsidR="009E6969" w:rsidRPr="00424894">
        <w:rPr>
          <w:rFonts w:ascii="Times New Roman" w:hAnsi="Times New Roman" w:cs="Times New Roman"/>
          <w:spacing w:val="-1"/>
          <w:sz w:val="24"/>
          <w:szCs w:val="24"/>
        </w:rPr>
        <w:t>f</w:t>
      </w:r>
      <w:r w:rsidR="009E6969" w:rsidRPr="00424894">
        <w:rPr>
          <w:rFonts w:ascii="Times New Roman" w:hAnsi="Times New Roman" w:cs="Times New Roman"/>
          <w:sz w:val="24"/>
          <w:szCs w:val="24"/>
        </w:rPr>
        <w:t>o</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z w:val="24"/>
          <w:szCs w:val="24"/>
        </w:rPr>
        <w:t>m</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l</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writt</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or</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1"/>
          <w:sz w:val="24"/>
          <w:szCs w:val="24"/>
        </w:rPr>
        <w:t>o</w:t>
      </w:r>
      <w:r w:rsidR="009E6969" w:rsidRPr="00424894">
        <w:rPr>
          <w:rFonts w:ascii="Times New Roman" w:hAnsi="Times New Roman" w:cs="Times New Roman"/>
          <w:sz w:val="24"/>
          <w:szCs w:val="24"/>
        </w:rPr>
        <w:t>r</w:t>
      </w:r>
      <w:r w:rsidR="009E6969" w:rsidRPr="00424894">
        <w:rPr>
          <w:rFonts w:ascii="Times New Roman" w:hAnsi="Times New Roman" w:cs="Times New Roman"/>
          <w:spacing w:val="-2"/>
          <w:sz w:val="24"/>
          <w:szCs w:val="24"/>
        </w:rPr>
        <w:t>a</w:t>
      </w:r>
      <w:r w:rsidR="009E6969" w:rsidRPr="00424894">
        <w:rPr>
          <w:rFonts w:ascii="Times New Roman" w:hAnsi="Times New Roman" w:cs="Times New Roman"/>
          <w:sz w:val="24"/>
          <w:szCs w:val="24"/>
        </w:rPr>
        <w:t xml:space="preserve">l </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ompl</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int</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of</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s</w:t>
      </w:r>
      <w:r w:rsidR="009E6969" w:rsidRPr="00424894">
        <w:rPr>
          <w:rFonts w:ascii="Times New Roman" w:hAnsi="Times New Roman" w:cs="Times New Roman"/>
          <w:spacing w:val="-2"/>
          <w:sz w:val="24"/>
          <w:szCs w:val="24"/>
        </w:rPr>
        <w:t>e</w:t>
      </w:r>
      <w:r w:rsidR="009E6969" w:rsidRPr="00424894">
        <w:rPr>
          <w:rFonts w:ascii="Times New Roman" w:hAnsi="Times New Roman" w:cs="Times New Roman"/>
          <w:spacing w:val="2"/>
          <w:sz w:val="24"/>
          <w:szCs w:val="24"/>
        </w:rPr>
        <w:t>x</w:t>
      </w:r>
      <w:r w:rsidR="009E6969" w:rsidRPr="00424894">
        <w:rPr>
          <w:rFonts w:ascii="Times New Roman" w:hAnsi="Times New Roman" w:cs="Times New Roman"/>
          <w:sz w:val="24"/>
          <w:szCs w:val="24"/>
        </w:rPr>
        <w:t>u</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l</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ha</w:t>
      </w:r>
      <w:r w:rsidR="009E6969" w:rsidRPr="00424894">
        <w:rPr>
          <w:rFonts w:ascii="Times New Roman" w:hAnsi="Times New Roman" w:cs="Times New Roman"/>
          <w:spacing w:val="-2"/>
          <w:sz w:val="24"/>
          <w:szCs w:val="24"/>
        </w:rPr>
        <w:t>r</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ssm</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nt.</w:t>
      </w:r>
      <w:r w:rsidR="009E6969" w:rsidRPr="00424894">
        <w:rPr>
          <w:rFonts w:ascii="Times New Roman" w:hAnsi="Times New Roman" w:cs="Times New Roman"/>
          <w:spacing w:val="54"/>
          <w:sz w:val="24"/>
          <w:szCs w:val="24"/>
        </w:rPr>
        <w:t xml:space="preserve"> </w:t>
      </w:r>
      <w:r w:rsidR="009E6969" w:rsidRPr="00424894">
        <w:rPr>
          <w:rFonts w:ascii="Times New Roman" w:hAnsi="Times New Roman" w:cs="Times New Roman"/>
          <w:sz w:val="24"/>
          <w:szCs w:val="24"/>
        </w:rPr>
        <w:t>Unla</w:t>
      </w:r>
      <w:r w:rsidR="009E6969" w:rsidRPr="00424894">
        <w:rPr>
          <w:rFonts w:ascii="Times New Roman" w:hAnsi="Times New Roman" w:cs="Times New Roman"/>
          <w:spacing w:val="-1"/>
          <w:sz w:val="24"/>
          <w:szCs w:val="24"/>
        </w:rPr>
        <w:t>w</w:t>
      </w:r>
      <w:r w:rsidR="009E6969" w:rsidRPr="00424894">
        <w:rPr>
          <w:rFonts w:ascii="Times New Roman" w:hAnsi="Times New Roman" w:cs="Times New Roman"/>
          <w:sz w:val="24"/>
          <w:szCs w:val="24"/>
        </w:rPr>
        <w:t>ful</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h</w:t>
      </w:r>
      <w:r w:rsidR="009E6969" w:rsidRPr="00424894">
        <w:rPr>
          <w:rFonts w:ascii="Times New Roman" w:hAnsi="Times New Roman" w:cs="Times New Roman"/>
          <w:spacing w:val="-2"/>
          <w:sz w:val="24"/>
          <w:szCs w:val="24"/>
        </w:rPr>
        <w:t>a</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ssm</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nt</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on</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the</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b</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sis</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of</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s</w:t>
      </w:r>
      <w:r w:rsidR="009E6969" w:rsidRPr="00424894">
        <w:rPr>
          <w:rFonts w:ascii="Times New Roman" w:hAnsi="Times New Roman" w:cs="Times New Roman"/>
          <w:spacing w:val="-2"/>
          <w:sz w:val="24"/>
          <w:szCs w:val="24"/>
        </w:rPr>
        <w:t>e</w:t>
      </w:r>
      <w:r w:rsidR="009E6969" w:rsidRPr="00424894">
        <w:rPr>
          <w:rFonts w:ascii="Times New Roman" w:hAnsi="Times New Roman" w:cs="Times New Roman"/>
          <w:sz w:val="24"/>
          <w:szCs w:val="24"/>
        </w:rPr>
        <w:t>x</w:t>
      </w:r>
      <w:r w:rsidR="009E6969" w:rsidRPr="00424894">
        <w:rPr>
          <w:rFonts w:ascii="Times New Roman" w:hAnsi="Times New Roman" w:cs="Times New Roman"/>
          <w:spacing w:val="-1"/>
          <w:sz w:val="24"/>
          <w:szCs w:val="24"/>
        </w:rPr>
        <w:t xml:space="preserve"> </w:t>
      </w:r>
      <w:r w:rsidR="009E6969" w:rsidRPr="00424894">
        <w:rPr>
          <w:rFonts w:ascii="Times New Roman" w:hAnsi="Times New Roman" w:cs="Times New Roman"/>
          <w:sz w:val="24"/>
          <w:szCs w:val="24"/>
        </w:rPr>
        <w:t>includ</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s,</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but</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is</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not limited</w:t>
      </w:r>
      <w:r w:rsidR="009E6969" w:rsidRPr="00424894">
        <w:rPr>
          <w:rFonts w:ascii="Times New Roman" w:hAnsi="Times New Roman" w:cs="Times New Roman"/>
          <w:spacing w:val="-7"/>
          <w:sz w:val="24"/>
          <w:szCs w:val="24"/>
        </w:rPr>
        <w:t xml:space="preserve"> </w:t>
      </w:r>
      <w:r w:rsidR="009E6969" w:rsidRPr="00424894">
        <w:rPr>
          <w:rFonts w:ascii="Times New Roman" w:hAnsi="Times New Roman" w:cs="Times New Roman"/>
          <w:sz w:val="24"/>
          <w:szCs w:val="24"/>
        </w:rPr>
        <w:t>to,</w:t>
      </w:r>
      <w:r w:rsidR="009E6969" w:rsidRPr="00424894">
        <w:rPr>
          <w:rFonts w:ascii="Times New Roman" w:hAnsi="Times New Roman" w:cs="Times New Roman"/>
          <w:spacing w:val="-7"/>
          <w:sz w:val="24"/>
          <w:szCs w:val="24"/>
        </w:rPr>
        <w:t xml:space="preserve"> </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lassr</w:t>
      </w:r>
      <w:r w:rsidR="009E6969" w:rsidRPr="00424894">
        <w:rPr>
          <w:rFonts w:ascii="Times New Roman" w:hAnsi="Times New Roman" w:cs="Times New Roman"/>
          <w:spacing w:val="-1"/>
          <w:sz w:val="24"/>
          <w:szCs w:val="24"/>
        </w:rPr>
        <w:t>o</w:t>
      </w:r>
      <w:r w:rsidR="009E6969" w:rsidRPr="00424894">
        <w:rPr>
          <w:rFonts w:ascii="Times New Roman" w:hAnsi="Times New Roman" w:cs="Times New Roman"/>
          <w:sz w:val="24"/>
          <w:szCs w:val="24"/>
        </w:rPr>
        <w:t>om</w:t>
      </w:r>
      <w:r w:rsidR="009E6969" w:rsidRPr="00424894">
        <w:rPr>
          <w:rFonts w:ascii="Times New Roman" w:hAnsi="Times New Roman" w:cs="Times New Roman"/>
          <w:spacing w:val="-7"/>
          <w:sz w:val="24"/>
          <w:szCs w:val="24"/>
        </w:rPr>
        <w:t xml:space="preserve"> </w:t>
      </w:r>
      <w:r w:rsidR="009E6969" w:rsidRPr="00424894">
        <w:rPr>
          <w:rFonts w:ascii="Times New Roman" w:hAnsi="Times New Roman" w:cs="Times New Roman"/>
          <w:sz w:val="24"/>
          <w:szCs w:val="24"/>
        </w:rPr>
        <w:t>conditions,</w:t>
      </w:r>
      <w:r w:rsidR="009E6969" w:rsidRPr="00424894">
        <w:rPr>
          <w:rFonts w:ascii="Times New Roman" w:hAnsi="Times New Roman" w:cs="Times New Roman"/>
          <w:spacing w:val="-8"/>
          <w:sz w:val="24"/>
          <w:szCs w:val="24"/>
        </w:rPr>
        <w:t xml:space="preserve"> </w:t>
      </w:r>
      <w:r w:rsidR="009E6969" w:rsidRPr="00424894">
        <w:rPr>
          <w:rFonts w:ascii="Times New Roman" w:hAnsi="Times New Roman" w:cs="Times New Roman"/>
          <w:spacing w:val="-3"/>
          <w:sz w:val="24"/>
          <w:szCs w:val="24"/>
        </w:rPr>
        <w:t>g</w:t>
      </w:r>
      <w:r w:rsidR="009E6969" w:rsidRPr="00424894">
        <w:rPr>
          <w:rFonts w:ascii="Times New Roman" w:hAnsi="Times New Roman" w:cs="Times New Roman"/>
          <w:sz w:val="24"/>
          <w:szCs w:val="24"/>
        </w:rPr>
        <w:t>r</w:t>
      </w:r>
      <w:r w:rsidR="009E6969" w:rsidRPr="00424894">
        <w:rPr>
          <w:rFonts w:ascii="Times New Roman" w:hAnsi="Times New Roman" w:cs="Times New Roman"/>
          <w:spacing w:val="-2"/>
          <w:sz w:val="24"/>
          <w:szCs w:val="24"/>
        </w:rPr>
        <w:t>a</w:t>
      </w:r>
      <w:r w:rsidR="009E6969" w:rsidRPr="00424894">
        <w:rPr>
          <w:rFonts w:ascii="Times New Roman" w:hAnsi="Times New Roman" w:cs="Times New Roman"/>
          <w:sz w:val="24"/>
          <w:szCs w:val="24"/>
        </w:rPr>
        <w:t>d</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s,</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pacing w:val="-1"/>
          <w:sz w:val="24"/>
          <w:szCs w:val="24"/>
        </w:rPr>
        <w:t>aca</w:t>
      </w:r>
      <w:r w:rsidR="009E6969" w:rsidRPr="00424894">
        <w:rPr>
          <w:rFonts w:ascii="Times New Roman" w:hAnsi="Times New Roman" w:cs="Times New Roman"/>
          <w:spacing w:val="2"/>
          <w:sz w:val="24"/>
          <w:szCs w:val="24"/>
        </w:rPr>
        <w:t>d</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mic</w:t>
      </w:r>
      <w:r w:rsidR="009E6969" w:rsidRPr="00424894">
        <w:rPr>
          <w:rFonts w:ascii="Times New Roman" w:hAnsi="Times New Roman" w:cs="Times New Roman"/>
          <w:spacing w:val="-6"/>
          <w:sz w:val="24"/>
          <w:szCs w:val="24"/>
        </w:rPr>
        <w:t xml:space="preserve"> </w:t>
      </w:r>
      <w:r w:rsidR="009E6969" w:rsidRPr="00424894">
        <w:rPr>
          <w:rFonts w:ascii="Times New Roman" w:hAnsi="Times New Roman" w:cs="Times New Roman"/>
          <w:sz w:val="24"/>
          <w:szCs w:val="24"/>
        </w:rPr>
        <w:t>standin</w:t>
      </w:r>
      <w:r w:rsidR="009E6969" w:rsidRPr="00424894">
        <w:rPr>
          <w:rFonts w:ascii="Times New Roman" w:hAnsi="Times New Roman" w:cs="Times New Roman"/>
          <w:spacing w:val="-3"/>
          <w:sz w:val="24"/>
          <w:szCs w:val="24"/>
        </w:rPr>
        <w:t>g</w:t>
      </w:r>
      <w:r w:rsidR="009E6969" w:rsidRPr="00424894">
        <w:rPr>
          <w:rFonts w:ascii="Times New Roman" w:hAnsi="Times New Roman" w:cs="Times New Roman"/>
          <w:sz w:val="24"/>
          <w:szCs w:val="24"/>
        </w:rPr>
        <w:t>,</w:t>
      </w:r>
      <w:r w:rsidR="009E6969" w:rsidRPr="00424894">
        <w:rPr>
          <w:rFonts w:ascii="Times New Roman" w:hAnsi="Times New Roman" w:cs="Times New Roman"/>
          <w:spacing w:val="-7"/>
          <w:sz w:val="24"/>
          <w:szCs w:val="24"/>
        </w:rPr>
        <w:t xml:space="preserve"> </w:t>
      </w:r>
      <w:r w:rsidR="009E6969" w:rsidRPr="00424894">
        <w:rPr>
          <w:rFonts w:ascii="Times New Roman" w:hAnsi="Times New Roman" w:cs="Times New Roman"/>
          <w:sz w:val="24"/>
          <w:szCs w:val="24"/>
        </w:rPr>
        <w:t>sch</w:t>
      </w:r>
      <w:r w:rsidR="009E6969" w:rsidRPr="00424894">
        <w:rPr>
          <w:rFonts w:ascii="Times New Roman" w:hAnsi="Times New Roman" w:cs="Times New Roman"/>
          <w:spacing w:val="-1"/>
          <w:sz w:val="24"/>
          <w:szCs w:val="24"/>
        </w:rPr>
        <w:t>o</w:t>
      </w:r>
      <w:r w:rsidR="009E6969" w:rsidRPr="00424894">
        <w:rPr>
          <w:rFonts w:ascii="Times New Roman" w:hAnsi="Times New Roman" w:cs="Times New Roman"/>
          <w:sz w:val="24"/>
          <w:szCs w:val="24"/>
        </w:rPr>
        <w:t>l</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rships,</w:t>
      </w:r>
      <w:r w:rsidR="009E6969" w:rsidRPr="00424894">
        <w:rPr>
          <w:rFonts w:ascii="Times New Roman" w:hAnsi="Times New Roman" w:cs="Times New Roman"/>
          <w:spacing w:val="-7"/>
          <w:sz w:val="24"/>
          <w:szCs w:val="24"/>
        </w:rPr>
        <w:t xml:space="preserve"> </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pacing w:val="-1"/>
          <w:sz w:val="24"/>
          <w:szCs w:val="24"/>
        </w:rPr>
        <w:t>ec</w:t>
      </w:r>
      <w:r w:rsidR="009E6969" w:rsidRPr="00424894">
        <w:rPr>
          <w:rFonts w:ascii="Times New Roman" w:hAnsi="Times New Roman" w:cs="Times New Roman"/>
          <w:sz w:val="24"/>
          <w:szCs w:val="24"/>
        </w:rPr>
        <w:t>omm</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nd</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 xml:space="preserve">tions, </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mpl</w:t>
      </w:r>
      <w:r w:rsidR="009E6969" w:rsidRPr="00424894">
        <w:rPr>
          <w:rFonts w:ascii="Times New Roman" w:hAnsi="Times New Roman" w:cs="Times New Roman"/>
          <w:spacing w:val="2"/>
          <w:sz w:val="24"/>
          <w:szCs w:val="24"/>
        </w:rPr>
        <w:t>o</w:t>
      </w:r>
      <w:r w:rsidR="009E6969" w:rsidRPr="00424894">
        <w:rPr>
          <w:rFonts w:ascii="Times New Roman" w:hAnsi="Times New Roman" w:cs="Times New Roman"/>
          <w:spacing w:val="-5"/>
          <w:sz w:val="24"/>
          <w:szCs w:val="24"/>
        </w:rPr>
        <w:t>y</w:t>
      </w:r>
      <w:r w:rsidR="009E6969" w:rsidRPr="00424894">
        <w:rPr>
          <w:rFonts w:ascii="Times New Roman" w:hAnsi="Times New Roman" w:cs="Times New Roman"/>
          <w:sz w:val="24"/>
          <w:szCs w:val="24"/>
        </w:rPr>
        <w:t>ment</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oppo</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z w:val="24"/>
          <w:szCs w:val="24"/>
        </w:rPr>
        <w:t>tuniti</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s,</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dis</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iplina</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z w:val="24"/>
          <w:szCs w:val="24"/>
        </w:rPr>
        <w:t>y</w:t>
      </w:r>
      <w:r w:rsidR="009E6969" w:rsidRPr="00424894">
        <w:rPr>
          <w:rFonts w:ascii="Times New Roman" w:hAnsi="Times New Roman" w:cs="Times New Roman"/>
          <w:spacing w:val="-10"/>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tion,</w:t>
      </w:r>
      <w:r w:rsidR="009E6969" w:rsidRPr="00424894">
        <w:rPr>
          <w:rFonts w:ascii="Times New Roman" w:hAnsi="Times New Roman" w:cs="Times New Roman"/>
          <w:spacing w:val="-2"/>
          <w:sz w:val="24"/>
          <w:szCs w:val="24"/>
        </w:rPr>
        <w:t xml:space="preserve"> </w:t>
      </w:r>
      <w:r w:rsidR="009E6969" w:rsidRPr="00424894">
        <w:rPr>
          <w:rFonts w:ascii="Times New Roman" w:hAnsi="Times New Roman" w:cs="Times New Roman"/>
          <w:sz w:val="24"/>
          <w:szCs w:val="24"/>
        </w:rPr>
        <w:t>or</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pacing w:val="2"/>
          <w:sz w:val="24"/>
          <w:szCs w:val="24"/>
        </w:rPr>
        <w:t>n</w:t>
      </w:r>
      <w:r w:rsidR="009E6969" w:rsidRPr="00424894">
        <w:rPr>
          <w:rFonts w:ascii="Times New Roman" w:hAnsi="Times New Roman" w:cs="Times New Roman"/>
          <w:sz w:val="24"/>
          <w:szCs w:val="24"/>
        </w:rPr>
        <w:t>y</w:t>
      </w:r>
      <w:r w:rsidR="009E6969" w:rsidRPr="00424894">
        <w:rPr>
          <w:rFonts w:ascii="Times New Roman" w:hAnsi="Times New Roman" w:cs="Times New Roman"/>
          <w:spacing w:val="-9"/>
          <w:sz w:val="24"/>
          <w:szCs w:val="24"/>
        </w:rPr>
        <w:t xml:space="preserve"> </w:t>
      </w:r>
      <w:r w:rsidR="009E6969" w:rsidRPr="00424894">
        <w:rPr>
          <w:rFonts w:ascii="Times New Roman" w:hAnsi="Times New Roman" w:cs="Times New Roman"/>
          <w:sz w:val="24"/>
          <w:szCs w:val="24"/>
        </w:rPr>
        <w:t>ot</w:t>
      </w:r>
      <w:r w:rsidR="009E6969" w:rsidRPr="00424894">
        <w:rPr>
          <w:rFonts w:ascii="Times New Roman" w:hAnsi="Times New Roman" w:cs="Times New Roman"/>
          <w:spacing w:val="2"/>
          <w:sz w:val="24"/>
          <w:szCs w:val="24"/>
        </w:rPr>
        <w:t>h</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r</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2"/>
          <w:sz w:val="24"/>
          <w:szCs w:val="24"/>
        </w:rPr>
        <w:t>a</w:t>
      </w:r>
      <w:r w:rsidR="009E6969" w:rsidRPr="00424894">
        <w:rPr>
          <w:rFonts w:ascii="Times New Roman" w:hAnsi="Times New Roman" w:cs="Times New Roman"/>
          <w:sz w:val="24"/>
          <w:szCs w:val="24"/>
        </w:rPr>
        <w:t>s</w:t>
      </w:r>
      <w:r w:rsidR="009E6969" w:rsidRPr="00424894">
        <w:rPr>
          <w:rFonts w:ascii="Times New Roman" w:hAnsi="Times New Roman" w:cs="Times New Roman"/>
          <w:spacing w:val="2"/>
          <w:sz w:val="24"/>
          <w:szCs w:val="24"/>
        </w:rPr>
        <w:t>p</w:t>
      </w:r>
      <w:r w:rsidR="009E6969" w:rsidRPr="00424894">
        <w:rPr>
          <w:rFonts w:ascii="Times New Roman" w:hAnsi="Times New Roman" w:cs="Times New Roman"/>
          <w:spacing w:val="-1"/>
          <w:sz w:val="24"/>
          <w:szCs w:val="24"/>
        </w:rPr>
        <w:t>ec</w:t>
      </w:r>
      <w:r w:rsidR="009E6969" w:rsidRPr="00424894">
        <w:rPr>
          <w:rFonts w:ascii="Times New Roman" w:hAnsi="Times New Roman" w:cs="Times New Roman"/>
          <w:sz w:val="24"/>
          <w:szCs w:val="24"/>
        </w:rPr>
        <w:t>ts</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of</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oll</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pacing w:val="-3"/>
          <w:sz w:val="24"/>
          <w:szCs w:val="24"/>
        </w:rPr>
        <w:t>g</w:t>
      </w:r>
      <w:r w:rsidR="009E6969" w:rsidRPr="00424894">
        <w:rPr>
          <w:rFonts w:ascii="Times New Roman" w:hAnsi="Times New Roman" w:cs="Times New Roman"/>
          <w:sz w:val="24"/>
          <w:szCs w:val="24"/>
        </w:rPr>
        <w:t>e</w:t>
      </w:r>
      <w:r w:rsidR="009E6969" w:rsidRPr="00424894">
        <w:rPr>
          <w:rFonts w:ascii="Times New Roman" w:hAnsi="Times New Roman" w:cs="Times New Roman"/>
          <w:spacing w:val="-6"/>
          <w:sz w:val="24"/>
          <w:szCs w:val="24"/>
        </w:rPr>
        <w:t xml:space="preserve"> </w:t>
      </w:r>
      <w:r w:rsidR="009E6969" w:rsidRPr="00424894">
        <w:rPr>
          <w:rFonts w:ascii="Times New Roman" w:hAnsi="Times New Roman" w:cs="Times New Roman"/>
          <w:sz w:val="24"/>
          <w:szCs w:val="24"/>
        </w:rPr>
        <w:t>li</w:t>
      </w:r>
      <w:r w:rsidR="009E6969" w:rsidRPr="00424894">
        <w:rPr>
          <w:rFonts w:ascii="Times New Roman" w:hAnsi="Times New Roman" w:cs="Times New Roman"/>
          <w:spacing w:val="1"/>
          <w:sz w:val="24"/>
          <w:szCs w:val="24"/>
        </w:rPr>
        <w:t>f</w:t>
      </w:r>
      <w:r w:rsidR="009E6969" w:rsidRPr="00424894">
        <w:rPr>
          <w:rFonts w:ascii="Times New Roman" w:hAnsi="Times New Roman" w:cs="Times New Roman"/>
          <w:sz w:val="24"/>
          <w:szCs w:val="24"/>
        </w:rPr>
        <w:t>e</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within</w:t>
      </w:r>
      <w:r w:rsidR="009E6969" w:rsidRPr="00424894">
        <w:rPr>
          <w:rFonts w:ascii="Times New Roman" w:hAnsi="Times New Roman" w:cs="Times New Roman"/>
          <w:spacing w:val="-5"/>
          <w:sz w:val="24"/>
          <w:szCs w:val="24"/>
        </w:rPr>
        <w:t xml:space="preserve"> </w:t>
      </w:r>
      <w:r w:rsidR="009E6969" w:rsidRPr="00424894">
        <w:rPr>
          <w:rFonts w:ascii="Times New Roman" w:hAnsi="Times New Roman" w:cs="Times New Roman"/>
          <w:sz w:val="24"/>
          <w:szCs w:val="24"/>
        </w:rPr>
        <w:t xml:space="preserve">the </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ontrol</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of</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S</w:t>
      </w:r>
      <w:r w:rsidR="009E6969" w:rsidRPr="00424894">
        <w:rPr>
          <w:rFonts w:ascii="Times New Roman" w:hAnsi="Times New Roman" w:cs="Times New Roman"/>
          <w:spacing w:val="-2"/>
          <w:sz w:val="24"/>
          <w:szCs w:val="24"/>
        </w:rPr>
        <w:t>B</w:t>
      </w:r>
      <w:r w:rsidR="009E6969" w:rsidRPr="00424894">
        <w:rPr>
          <w:rFonts w:ascii="Times New Roman" w:hAnsi="Times New Roman" w:cs="Times New Roman"/>
          <w:sz w:val="24"/>
          <w:szCs w:val="24"/>
        </w:rPr>
        <w:t>CCD.</w:t>
      </w:r>
      <w:r>
        <w:rPr>
          <w:rFonts w:ascii="Times New Roman" w:hAnsi="Times New Roman" w:cs="Times New Roman"/>
          <w:spacing w:val="54"/>
          <w:sz w:val="24"/>
          <w:szCs w:val="24"/>
        </w:rPr>
        <w:br/>
      </w:r>
      <w:r w:rsidR="009E6969" w:rsidRPr="00424894">
        <w:rPr>
          <w:rFonts w:ascii="Times New Roman" w:hAnsi="Times New Roman" w:cs="Times New Roman"/>
          <w:spacing w:val="-1"/>
          <w:sz w:val="24"/>
          <w:szCs w:val="24"/>
        </w:rPr>
        <w:t>T</w:t>
      </w:r>
      <w:r w:rsidR="009E6969" w:rsidRPr="00424894">
        <w:rPr>
          <w:rFonts w:ascii="Times New Roman" w:hAnsi="Times New Roman" w:cs="Times New Roman"/>
          <w:sz w:val="24"/>
          <w:szCs w:val="24"/>
        </w:rPr>
        <w:t>he</w:t>
      </w:r>
      <w:r w:rsidR="009E6969" w:rsidRPr="00424894">
        <w:rPr>
          <w:rFonts w:ascii="Times New Roman" w:hAnsi="Times New Roman" w:cs="Times New Roman"/>
          <w:spacing w:val="-2"/>
          <w:sz w:val="24"/>
          <w:szCs w:val="24"/>
        </w:rPr>
        <w:t xml:space="preserve"> </w:t>
      </w:r>
      <w:r w:rsidR="009E6969" w:rsidRPr="00424894">
        <w:rPr>
          <w:rFonts w:ascii="Times New Roman" w:hAnsi="Times New Roman" w:cs="Times New Roman"/>
          <w:sz w:val="24"/>
          <w:szCs w:val="24"/>
        </w:rPr>
        <w:t>poli</w:t>
      </w:r>
      <w:r w:rsidR="009E6969" w:rsidRPr="00424894">
        <w:rPr>
          <w:rFonts w:ascii="Times New Roman" w:hAnsi="Times New Roman" w:cs="Times New Roman"/>
          <w:spacing w:val="1"/>
          <w:sz w:val="24"/>
          <w:szCs w:val="24"/>
        </w:rPr>
        <w:t>c</w:t>
      </w:r>
      <w:r w:rsidR="009E6969" w:rsidRPr="00424894">
        <w:rPr>
          <w:rFonts w:ascii="Times New Roman" w:hAnsi="Times New Roman" w:cs="Times New Roman"/>
          <w:sz w:val="24"/>
          <w:szCs w:val="24"/>
        </w:rPr>
        <w:t>y</w:t>
      </w:r>
      <w:r w:rsidR="009E6969" w:rsidRPr="00424894">
        <w:rPr>
          <w:rFonts w:ascii="Times New Roman" w:hAnsi="Times New Roman" w:cs="Times New Roman"/>
          <w:spacing w:val="-8"/>
          <w:sz w:val="24"/>
          <w:szCs w:val="24"/>
        </w:rPr>
        <w:t xml:space="preserve"> </w:t>
      </w:r>
      <w:r w:rsidR="009E6969" w:rsidRPr="00424894">
        <w:rPr>
          <w:rFonts w:ascii="Times New Roman" w:hAnsi="Times New Roman" w:cs="Times New Roman"/>
          <w:sz w:val="24"/>
          <w:szCs w:val="24"/>
        </w:rPr>
        <w:t>on</w:t>
      </w:r>
      <w:r w:rsidR="009E6969" w:rsidRPr="00424894">
        <w:rPr>
          <w:rFonts w:ascii="Times New Roman" w:hAnsi="Times New Roman" w:cs="Times New Roman"/>
          <w:spacing w:val="-2"/>
          <w:sz w:val="24"/>
          <w:szCs w:val="24"/>
        </w:rPr>
        <w:t xml:space="preserve"> </w:t>
      </w:r>
      <w:r w:rsidR="009E6969" w:rsidRPr="00424894">
        <w:rPr>
          <w:rFonts w:ascii="Times New Roman" w:hAnsi="Times New Roman" w:cs="Times New Roman"/>
          <w:sz w:val="24"/>
          <w:szCs w:val="24"/>
        </w:rPr>
        <w:t>s</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pacing w:val="2"/>
          <w:sz w:val="24"/>
          <w:szCs w:val="24"/>
        </w:rPr>
        <w:t>x</w:t>
      </w:r>
      <w:r w:rsidR="009E6969" w:rsidRPr="00424894">
        <w:rPr>
          <w:rFonts w:ascii="Times New Roman" w:hAnsi="Times New Roman" w:cs="Times New Roman"/>
          <w:sz w:val="24"/>
          <w:szCs w:val="24"/>
        </w:rPr>
        <w:t>u</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l</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ha</w:t>
      </w:r>
      <w:r w:rsidR="009E6969" w:rsidRPr="00424894">
        <w:rPr>
          <w:rFonts w:ascii="Times New Roman" w:hAnsi="Times New Roman" w:cs="Times New Roman"/>
          <w:spacing w:val="1"/>
          <w:sz w:val="24"/>
          <w:szCs w:val="24"/>
        </w:rPr>
        <w:t>r</w:t>
      </w:r>
      <w:r w:rsidR="009E6969" w:rsidRPr="00424894">
        <w:rPr>
          <w:rFonts w:ascii="Times New Roman" w:hAnsi="Times New Roman" w:cs="Times New Roman"/>
          <w:spacing w:val="-1"/>
          <w:sz w:val="24"/>
          <w:szCs w:val="24"/>
        </w:rPr>
        <w:t>a</w:t>
      </w:r>
      <w:r w:rsidR="009E6969" w:rsidRPr="00424894">
        <w:rPr>
          <w:rFonts w:ascii="Times New Roman" w:hAnsi="Times New Roman" w:cs="Times New Roman"/>
          <w:sz w:val="24"/>
          <w:szCs w:val="24"/>
        </w:rPr>
        <w:t>ssm</w:t>
      </w:r>
      <w:r w:rsidR="009E6969" w:rsidRPr="00424894">
        <w:rPr>
          <w:rFonts w:ascii="Times New Roman" w:hAnsi="Times New Roman" w:cs="Times New Roman"/>
          <w:spacing w:val="-1"/>
          <w:sz w:val="24"/>
          <w:szCs w:val="24"/>
        </w:rPr>
        <w:t>e</w:t>
      </w:r>
      <w:r w:rsidR="009E6969" w:rsidRPr="00424894">
        <w:rPr>
          <w:rFonts w:ascii="Times New Roman" w:hAnsi="Times New Roman" w:cs="Times New Roman"/>
          <w:sz w:val="24"/>
          <w:szCs w:val="24"/>
        </w:rPr>
        <w:t>nt</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c</w:t>
      </w:r>
      <w:r w:rsidR="009E6969" w:rsidRPr="00424894">
        <w:rPr>
          <w:rFonts w:ascii="Times New Roman" w:hAnsi="Times New Roman" w:cs="Times New Roman"/>
          <w:spacing w:val="-2"/>
          <w:sz w:val="24"/>
          <w:szCs w:val="24"/>
        </w:rPr>
        <w:t>a</w:t>
      </w:r>
      <w:r w:rsidR="009E6969" w:rsidRPr="00424894">
        <w:rPr>
          <w:rFonts w:ascii="Times New Roman" w:hAnsi="Times New Roman" w:cs="Times New Roman"/>
          <w:sz w:val="24"/>
          <w:szCs w:val="24"/>
        </w:rPr>
        <w:t>n</w:t>
      </w:r>
      <w:r w:rsidR="009E6969" w:rsidRPr="00424894">
        <w:rPr>
          <w:rFonts w:ascii="Times New Roman" w:hAnsi="Times New Roman" w:cs="Times New Roman"/>
          <w:spacing w:val="-2"/>
          <w:sz w:val="24"/>
          <w:szCs w:val="24"/>
        </w:rPr>
        <w:t xml:space="preserve"> </w:t>
      </w:r>
      <w:r w:rsidR="009E6969" w:rsidRPr="00424894">
        <w:rPr>
          <w:rFonts w:ascii="Times New Roman" w:hAnsi="Times New Roman" w:cs="Times New Roman"/>
          <w:sz w:val="24"/>
          <w:szCs w:val="24"/>
        </w:rPr>
        <w:t>be</w:t>
      </w:r>
      <w:r w:rsidR="009E6969" w:rsidRPr="00424894">
        <w:rPr>
          <w:rFonts w:ascii="Times New Roman" w:hAnsi="Times New Roman" w:cs="Times New Roman"/>
          <w:spacing w:val="-2"/>
          <w:sz w:val="24"/>
          <w:szCs w:val="24"/>
        </w:rPr>
        <w:t xml:space="preserve"> </w:t>
      </w:r>
      <w:r w:rsidR="009E6969" w:rsidRPr="00424894">
        <w:rPr>
          <w:rFonts w:ascii="Times New Roman" w:hAnsi="Times New Roman" w:cs="Times New Roman"/>
          <w:sz w:val="24"/>
          <w:szCs w:val="24"/>
        </w:rPr>
        <w:t>found</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on</w:t>
      </w:r>
      <w:r w:rsidR="009E6969" w:rsidRPr="00424894">
        <w:rPr>
          <w:rFonts w:ascii="Times New Roman" w:hAnsi="Times New Roman" w:cs="Times New Roman"/>
          <w:spacing w:val="-2"/>
          <w:sz w:val="24"/>
          <w:szCs w:val="24"/>
        </w:rPr>
        <w:t xml:space="preserve"> </w:t>
      </w:r>
      <w:r w:rsidR="009E6969" w:rsidRPr="00424894">
        <w:rPr>
          <w:rFonts w:ascii="Times New Roman" w:hAnsi="Times New Roman" w:cs="Times New Roman"/>
          <w:sz w:val="24"/>
          <w:szCs w:val="24"/>
        </w:rPr>
        <w:t>the</w:t>
      </w:r>
      <w:r w:rsidR="009E6969" w:rsidRPr="00424894">
        <w:rPr>
          <w:rFonts w:ascii="Times New Roman" w:hAnsi="Times New Roman" w:cs="Times New Roman"/>
          <w:spacing w:val="-3"/>
          <w:sz w:val="24"/>
          <w:szCs w:val="24"/>
        </w:rPr>
        <w:t xml:space="preserve"> </w:t>
      </w:r>
      <w:r w:rsidR="009E6969" w:rsidRPr="00424894">
        <w:rPr>
          <w:rFonts w:ascii="Times New Roman" w:hAnsi="Times New Roman" w:cs="Times New Roman"/>
          <w:sz w:val="24"/>
          <w:szCs w:val="24"/>
        </w:rPr>
        <w:t>S</w:t>
      </w:r>
      <w:r w:rsidR="009E6969" w:rsidRPr="00424894">
        <w:rPr>
          <w:rFonts w:ascii="Times New Roman" w:hAnsi="Times New Roman" w:cs="Times New Roman"/>
          <w:spacing w:val="-2"/>
          <w:sz w:val="24"/>
          <w:szCs w:val="24"/>
        </w:rPr>
        <w:t>B</w:t>
      </w:r>
      <w:r w:rsidR="009E6969" w:rsidRPr="00424894">
        <w:rPr>
          <w:rFonts w:ascii="Times New Roman" w:hAnsi="Times New Roman" w:cs="Times New Roman"/>
          <w:sz w:val="24"/>
          <w:szCs w:val="24"/>
        </w:rPr>
        <w:t>VC</w:t>
      </w:r>
      <w:r w:rsidR="009E6969" w:rsidRPr="00424894">
        <w:rPr>
          <w:rFonts w:ascii="Times New Roman" w:hAnsi="Times New Roman" w:cs="Times New Roman"/>
          <w:spacing w:val="-4"/>
          <w:sz w:val="24"/>
          <w:szCs w:val="24"/>
        </w:rPr>
        <w:t xml:space="preserve"> </w:t>
      </w:r>
      <w:r w:rsidR="009E6969" w:rsidRPr="00424894">
        <w:rPr>
          <w:rFonts w:ascii="Times New Roman" w:hAnsi="Times New Roman" w:cs="Times New Roman"/>
          <w:sz w:val="24"/>
          <w:szCs w:val="24"/>
        </w:rPr>
        <w:t>w</w:t>
      </w:r>
      <w:r w:rsidR="009E6969" w:rsidRPr="00424894">
        <w:rPr>
          <w:rFonts w:ascii="Times New Roman" w:hAnsi="Times New Roman" w:cs="Times New Roman"/>
          <w:spacing w:val="-2"/>
          <w:sz w:val="24"/>
          <w:szCs w:val="24"/>
        </w:rPr>
        <w:t>e</w:t>
      </w:r>
      <w:r w:rsidR="009E6969" w:rsidRPr="00424894">
        <w:rPr>
          <w:rFonts w:ascii="Times New Roman" w:hAnsi="Times New Roman" w:cs="Times New Roman"/>
          <w:sz w:val="24"/>
          <w:szCs w:val="24"/>
        </w:rPr>
        <w:t>bsi</w:t>
      </w:r>
      <w:r w:rsidR="009E6969" w:rsidRPr="00424894">
        <w:rPr>
          <w:rFonts w:ascii="Times New Roman" w:hAnsi="Times New Roman" w:cs="Times New Roman"/>
          <w:spacing w:val="1"/>
          <w:sz w:val="24"/>
          <w:szCs w:val="24"/>
        </w:rPr>
        <w:t>t</w:t>
      </w:r>
      <w:r w:rsidR="002E386F">
        <w:rPr>
          <w:rFonts w:ascii="Times New Roman" w:hAnsi="Times New Roman" w:cs="Times New Roman"/>
          <w:sz w:val="24"/>
          <w:szCs w:val="24"/>
        </w:rPr>
        <w:t>e</w:t>
      </w:r>
    </w:p>
    <w:p w14:paraId="3D6FA45B" w14:textId="77777777" w:rsidR="009E6969" w:rsidRPr="00424894" w:rsidRDefault="009E6969" w:rsidP="00392279">
      <w:pPr>
        <w:pStyle w:val="BodyText"/>
        <w:ind w:left="0" w:firstLine="0"/>
        <w:rPr>
          <w:rFonts w:ascii="Times New Roman" w:hAnsi="Times New Roman" w:cs="Times New Roman"/>
          <w:sz w:val="24"/>
          <w:szCs w:val="24"/>
        </w:rPr>
      </w:pPr>
    </w:p>
    <w:p w14:paraId="7F0117A3" w14:textId="77777777" w:rsidR="009E6969" w:rsidRPr="00424894" w:rsidRDefault="009E6969" w:rsidP="00392279">
      <w:pPr>
        <w:rPr>
          <w:rFonts w:ascii="Times New Roman" w:hAnsi="Times New Roman" w:cs="Times New Roman"/>
          <w:b/>
          <w:bCs/>
          <w:sz w:val="24"/>
          <w:szCs w:val="24"/>
        </w:rPr>
      </w:pPr>
      <w:r w:rsidRPr="00424894">
        <w:rPr>
          <w:rFonts w:ascii="Times New Roman" w:hAnsi="Times New Roman" w:cs="Times New Roman"/>
          <w:b/>
          <w:bCs/>
          <w:sz w:val="24"/>
          <w:szCs w:val="24"/>
        </w:rPr>
        <w:t>Institutional Disclosure and Advertising and Recruitment Materials</w:t>
      </w:r>
      <w:bookmarkEnd w:id="21"/>
    </w:p>
    <w:p w14:paraId="67F4CD96"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citations: 602.16(a)(1))(vii); 668.6.</w:t>
      </w:r>
    </w:p>
    <w:p w14:paraId="357FD99F" w14:textId="77777777" w:rsidR="009660CF" w:rsidRPr="00424894" w:rsidRDefault="009660CF" w:rsidP="00392279">
      <w:pPr>
        <w:pStyle w:val="Default"/>
      </w:pPr>
      <w:bookmarkStart w:id="22" w:name="_Toc508197237"/>
      <w:r w:rsidRPr="00424894">
        <w:rPr>
          <w:b/>
          <w:bCs/>
        </w:rPr>
        <w:t xml:space="preserve">Evaluation Items: </w:t>
      </w:r>
    </w:p>
    <w:p w14:paraId="04CC7258" w14:textId="77777777" w:rsidR="00424894" w:rsidRPr="00424894" w:rsidRDefault="00424894" w:rsidP="00392279">
      <w:pPr>
        <w:ind w:right="-90"/>
        <w:rPr>
          <w:rFonts w:ascii="Times New Roman" w:hAnsi="Times New Roman" w:cs="Times New Roman"/>
          <w:sz w:val="24"/>
          <w:szCs w:val="24"/>
        </w:rPr>
      </w:pPr>
      <w:r w:rsidRPr="00424894">
        <w:rPr>
          <w:rFonts w:ascii="Times New Roman" w:hAnsi="Times New Roman" w:cs="Times New Roman"/>
          <w:sz w:val="24"/>
          <w:szCs w:val="24"/>
        </w:rPr>
        <w:t>SBVC complies with this policy through the College Catalog, class schedules, College’s website, and other forms of social media.  SBVC uses several forms of institutional advertising to ensure integrity and responsibility in marketing, student recruitment, and representation of the College’s accredited status to prospective</w:t>
      </w:r>
      <w:r w:rsidRPr="00424894">
        <w:rPr>
          <w:rFonts w:ascii="Times New Roman" w:hAnsi="Times New Roman" w:cs="Times New Roman"/>
          <w:color w:val="FF0000"/>
          <w:sz w:val="24"/>
          <w:szCs w:val="24"/>
        </w:rPr>
        <w:t xml:space="preserve"> </w:t>
      </w:r>
      <w:r w:rsidRPr="00424894">
        <w:rPr>
          <w:rFonts w:ascii="Times New Roman" w:hAnsi="Times New Roman" w:cs="Times New Roman"/>
          <w:sz w:val="24"/>
          <w:szCs w:val="24"/>
        </w:rPr>
        <w:t>and current students.  The following list is an overview of how SBVC promotes its educational programs on and off campus:</w:t>
      </w:r>
    </w:p>
    <w:p w14:paraId="324B5BAF" w14:textId="77777777" w:rsidR="00424894" w:rsidRPr="00424894" w:rsidRDefault="00424894" w:rsidP="00392279">
      <w:pPr>
        <w:keepNext/>
        <w:ind w:right="-90"/>
        <w:rPr>
          <w:rFonts w:ascii="Times New Roman" w:hAnsi="Times New Roman" w:cs="Times New Roman"/>
          <w:b/>
          <w:sz w:val="24"/>
          <w:szCs w:val="24"/>
        </w:rPr>
      </w:pPr>
      <w:r w:rsidRPr="00424894">
        <w:rPr>
          <w:rFonts w:ascii="Times New Roman" w:hAnsi="Times New Roman" w:cs="Times New Roman"/>
          <w:b/>
          <w:sz w:val="24"/>
          <w:szCs w:val="24"/>
        </w:rPr>
        <w:t>A. Advertising, Publications, and Promotional Literature</w:t>
      </w:r>
    </w:p>
    <w:p w14:paraId="10090784" w14:textId="77777777" w:rsidR="00424894" w:rsidRPr="00424894" w:rsidRDefault="00424894" w:rsidP="00392279">
      <w:pPr>
        <w:ind w:right="-90"/>
        <w:rPr>
          <w:rFonts w:ascii="Times New Roman" w:hAnsi="Times New Roman" w:cs="Times New Roman"/>
          <w:sz w:val="24"/>
          <w:szCs w:val="24"/>
        </w:rPr>
      </w:pPr>
      <w:r w:rsidRPr="00424894">
        <w:rPr>
          <w:rFonts w:ascii="Times New Roman" w:hAnsi="Times New Roman" w:cs="Times New Roman"/>
          <w:sz w:val="24"/>
          <w:szCs w:val="24"/>
        </w:rPr>
        <w:t>SBVC utilizes the College Catalog and class schedules, which are available in print and electronic formats, to inform the public of its educational programs and services.  These publications are clear and updated electronically to ensure that they are factually accurate.  The College Catalog and class schedules offer information on SBVC’s education program and</w:t>
      </w:r>
      <w:r w:rsidRPr="00424894">
        <w:rPr>
          <w:rFonts w:ascii="Times New Roman" w:hAnsi="Times New Roman" w:cs="Times New Roman"/>
          <w:color w:val="FF0000"/>
          <w:sz w:val="24"/>
          <w:szCs w:val="24"/>
        </w:rPr>
        <w:t xml:space="preserve"> </w:t>
      </w:r>
      <w:r w:rsidRPr="00424894">
        <w:rPr>
          <w:rFonts w:ascii="Times New Roman" w:hAnsi="Times New Roman" w:cs="Times New Roman"/>
          <w:sz w:val="24"/>
          <w:szCs w:val="24"/>
        </w:rPr>
        <w:t xml:space="preserve">display the regulatory and enrollment information. </w:t>
      </w:r>
    </w:p>
    <w:p w14:paraId="45721C9C" w14:textId="77777777" w:rsidR="00424894" w:rsidRPr="00424894" w:rsidRDefault="00424894" w:rsidP="00392279">
      <w:pPr>
        <w:pStyle w:val="Default"/>
        <w:spacing w:after="47"/>
      </w:pPr>
      <w:r w:rsidRPr="00424894">
        <w:t>The catalog is revised and reissued every year. The catalog is available in print and online. Catalog Addendums are</w:t>
      </w:r>
      <w:r w:rsidR="00B76E15">
        <w:t xml:space="preserve"> published online as necessary.</w:t>
      </w:r>
      <w:r w:rsidR="00B76E15">
        <w:br/>
      </w:r>
    </w:p>
    <w:p w14:paraId="45C0555A" w14:textId="6A748BD1" w:rsidR="00424894" w:rsidRPr="00424894" w:rsidRDefault="00424894" w:rsidP="00392279">
      <w:pPr>
        <w:pStyle w:val="Default"/>
        <w:spacing w:after="47"/>
      </w:pPr>
      <w:r>
        <w:t>is available online.</w:t>
      </w:r>
    </w:p>
    <w:p w14:paraId="7E973EE0" w14:textId="77777777" w:rsidR="00424894" w:rsidRPr="00424894" w:rsidRDefault="00424894" w:rsidP="00392279">
      <w:pPr>
        <w:ind w:right="-90"/>
        <w:rPr>
          <w:rFonts w:ascii="Times New Roman" w:hAnsi="Times New Roman" w:cs="Times New Roman"/>
          <w:sz w:val="24"/>
          <w:szCs w:val="24"/>
        </w:rPr>
      </w:pPr>
    </w:p>
    <w:p w14:paraId="0B5407C5" w14:textId="77777777" w:rsidR="00424894" w:rsidRPr="00424894" w:rsidRDefault="00424894" w:rsidP="00392279">
      <w:pPr>
        <w:ind w:right="-90"/>
        <w:rPr>
          <w:rFonts w:ascii="Times New Roman" w:hAnsi="Times New Roman" w:cs="Times New Roman"/>
          <w:b/>
          <w:sz w:val="24"/>
          <w:szCs w:val="24"/>
        </w:rPr>
      </w:pPr>
      <w:r w:rsidRPr="00424894">
        <w:rPr>
          <w:rFonts w:ascii="Times New Roman" w:hAnsi="Times New Roman" w:cs="Times New Roman"/>
          <w:b/>
          <w:sz w:val="24"/>
          <w:szCs w:val="24"/>
        </w:rPr>
        <w:lastRenderedPageBreak/>
        <w:t>B. Student Recruitment for Admissions</w:t>
      </w:r>
    </w:p>
    <w:p w14:paraId="31BAD5BA" w14:textId="1C369604" w:rsidR="00424894" w:rsidRDefault="00424894" w:rsidP="4BAE54A2">
      <w:pPr>
        <w:ind w:right="-90"/>
        <w:rPr>
          <w:rFonts w:ascii="Times New Roman" w:hAnsi="Times New Roman" w:cs="Times New Roman"/>
          <w:sz w:val="24"/>
          <w:szCs w:val="24"/>
        </w:rPr>
      </w:pPr>
      <w:r w:rsidRPr="4BAE54A2">
        <w:rPr>
          <w:rFonts w:ascii="Times New Roman" w:hAnsi="Times New Roman" w:cs="Times New Roman"/>
          <w:sz w:val="24"/>
          <w:szCs w:val="24"/>
        </w:rPr>
        <w:t>SBVC relies on qualified faculty and staff who are knowledgeable about the College’s admissions policies and procedures for financial aid.  The Outreach and Recruitment Office is the primary recruitment unit on campus.  The Outreach and Recruitment Office’s objective is to provide prospective and current students with access to SBVC through recruitment and outreach efforts in the local</w:t>
      </w:r>
      <w:r w:rsidRPr="4BAE54A2">
        <w:rPr>
          <w:rFonts w:ascii="Times New Roman" w:hAnsi="Times New Roman" w:cs="Times New Roman"/>
          <w:color w:val="FF0000"/>
          <w:sz w:val="24"/>
          <w:szCs w:val="24"/>
        </w:rPr>
        <w:t xml:space="preserve"> </w:t>
      </w:r>
      <w:r w:rsidRPr="4BAE54A2">
        <w:rPr>
          <w:rFonts w:ascii="Times New Roman" w:hAnsi="Times New Roman" w:cs="Times New Roman"/>
          <w:sz w:val="24"/>
          <w:szCs w:val="24"/>
        </w:rPr>
        <w:t xml:space="preserve">community.  The Outreach and Recruitment Office disseminates admissions information, major sheets, and other SBVC information at feeder high schools and community events.  Under the direction of the outreach coordinator, trained student ambassadors serve as representatives at college fairs, community events, and high school visits.  Together, the outreach coordinator and student ambassadors work to assist current and prospective students with admissions and successfully transitioning into college. </w:t>
      </w:r>
    </w:p>
    <w:p w14:paraId="67A60D25" w14:textId="77777777" w:rsidR="00424894" w:rsidRPr="00424894" w:rsidRDefault="00424894" w:rsidP="00392279">
      <w:pPr>
        <w:pStyle w:val="Default"/>
        <w:spacing w:after="47"/>
      </w:pPr>
      <w:r w:rsidRPr="00424894">
        <w:t>The campus website includes information on gainful employment for degrees and certificates. Gainful employment information includes program costs, licensure rates, and links to the o</w:t>
      </w:r>
      <w:r w:rsidR="00B76E15">
        <w:t xml:space="preserve">ccupational summary on O*.net. </w:t>
      </w:r>
      <w:r w:rsidR="00B76E15">
        <w:br/>
      </w:r>
    </w:p>
    <w:p w14:paraId="685336B4" w14:textId="77777777" w:rsidR="00424894" w:rsidRPr="00424894" w:rsidRDefault="00424894" w:rsidP="00392279">
      <w:pPr>
        <w:ind w:right="-90"/>
        <w:rPr>
          <w:rFonts w:ascii="Times New Roman" w:hAnsi="Times New Roman" w:cs="Times New Roman"/>
          <w:b/>
          <w:sz w:val="24"/>
          <w:szCs w:val="24"/>
        </w:rPr>
      </w:pPr>
      <w:r w:rsidRPr="00424894">
        <w:rPr>
          <w:rFonts w:ascii="Times New Roman" w:hAnsi="Times New Roman" w:cs="Times New Roman"/>
          <w:b/>
          <w:sz w:val="24"/>
          <w:szCs w:val="24"/>
        </w:rPr>
        <w:t>C. Representation of ACCJC Accredited Status</w:t>
      </w:r>
    </w:p>
    <w:p w14:paraId="5B6697AB" w14:textId="3F36DE0D" w:rsidR="009660CF" w:rsidRPr="00424894" w:rsidRDefault="00424894" w:rsidP="0E1C71C7">
      <w:pPr>
        <w:ind w:right="-90"/>
        <w:rPr>
          <w:rFonts w:ascii="Times New Roman" w:hAnsi="Times New Roman" w:cs="Times New Roman"/>
          <w:sz w:val="24"/>
          <w:szCs w:val="24"/>
        </w:rPr>
      </w:pPr>
      <w:r w:rsidRPr="0E1C71C7">
        <w:rPr>
          <w:rFonts w:ascii="Times New Roman" w:hAnsi="Times New Roman" w:cs="Times New Roman"/>
          <w:sz w:val="24"/>
          <w:szCs w:val="24"/>
        </w:rPr>
        <w:t>SBVC maintains its accreditation status and informs the public of accreditation activities via the SBVC website.  The current accreditation status with the ACCJC is also published in the College Catalog Additionally, the College Catalog includes statements that “SBVC’s Nursing Program is approved by the California Board of Registered Nursing and accredited by the Accreditation Commission for Education in Nursing”.</w:t>
      </w:r>
    </w:p>
    <w:p w14:paraId="09D553C4" w14:textId="0396F568" w:rsidR="009E6969" w:rsidRPr="00424894" w:rsidRDefault="00F7031A" w:rsidP="0E1C71C7">
      <w:pPr>
        <w:pStyle w:val="BodyText"/>
        <w:ind w:left="0" w:firstLine="0"/>
        <w:rPr>
          <w:rFonts w:ascii="Times New Roman" w:hAnsi="Times New Roman" w:cs="Times New Roman"/>
          <w:sz w:val="24"/>
          <w:szCs w:val="24"/>
        </w:rPr>
      </w:pPr>
      <w:r w:rsidRPr="0E1C71C7">
        <w:rPr>
          <w:rFonts w:ascii="Times New Roman" w:hAnsi="Times New Roman" w:cs="Times New Roman"/>
          <w:sz w:val="24"/>
          <w:szCs w:val="24"/>
        </w:rPr>
        <w:t>`</w:t>
      </w:r>
    </w:p>
    <w:p w14:paraId="57FB351B" w14:textId="77777777" w:rsidR="009E6969" w:rsidRPr="00424894" w:rsidRDefault="009E6969" w:rsidP="00392279">
      <w:pPr>
        <w:pStyle w:val="BodyText"/>
        <w:ind w:left="533"/>
        <w:rPr>
          <w:rFonts w:ascii="Times New Roman" w:hAnsi="Times New Roman" w:cs="Times New Roman"/>
          <w:b/>
          <w:bCs/>
          <w:sz w:val="24"/>
          <w:szCs w:val="24"/>
        </w:rPr>
      </w:pPr>
      <w:r w:rsidRPr="00424894">
        <w:rPr>
          <w:rFonts w:ascii="Times New Roman" w:hAnsi="Times New Roman" w:cs="Times New Roman"/>
          <w:b/>
          <w:bCs/>
          <w:sz w:val="24"/>
          <w:szCs w:val="24"/>
          <w:highlight w:val="yellow"/>
        </w:rPr>
        <w:t>Title IV Compliance</w:t>
      </w:r>
      <w:bookmarkEnd w:id="22"/>
    </w:p>
    <w:p w14:paraId="5B3141C5" w14:textId="77777777" w:rsidR="009E6969" w:rsidRPr="00424894" w:rsidRDefault="009E6969" w:rsidP="00392279">
      <w:pPr>
        <w:rPr>
          <w:rFonts w:ascii="Times New Roman" w:hAnsi="Times New Roman" w:cs="Times New Roman"/>
          <w:i/>
          <w:iCs/>
          <w:sz w:val="24"/>
          <w:szCs w:val="24"/>
        </w:rPr>
      </w:pPr>
      <w:r w:rsidRPr="00424894">
        <w:rPr>
          <w:rFonts w:ascii="Times New Roman" w:hAnsi="Times New Roman" w:cs="Times New Roman"/>
          <w:i/>
          <w:iCs/>
          <w:sz w:val="24"/>
          <w:szCs w:val="24"/>
        </w:rPr>
        <w:t>Regulation citations: 602.16(a)(1)(v); 602.16(a)(1)(x); 602.19(b); 668.5; 668.15; 668.16; 668.71 et seq.</w:t>
      </w:r>
    </w:p>
    <w:p w14:paraId="0BB5112A" w14:textId="77777777" w:rsidR="009E6969" w:rsidRPr="00424894" w:rsidRDefault="009E6969" w:rsidP="00392279">
      <w:pPr>
        <w:pStyle w:val="BodyText"/>
        <w:ind w:left="533"/>
        <w:rPr>
          <w:rFonts w:ascii="Times New Roman" w:hAnsi="Times New Roman" w:cs="Times New Roman"/>
          <w:b/>
          <w:bCs/>
          <w:sz w:val="24"/>
          <w:szCs w:val="24"/>
        </w:rPr>
      </w:pPr>
    </w:p>
    <w:p w14:paraId="3C602FA1" w14:textId="77777777" w:rsidR="00535C69" w:rsidRPr="00424894" w:rsidRDefault="009E696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[Provide very brief narrative and accompanying links to evidence.  If applicable, cite and hyperlink to the standards in your report where more detailed narrative and additional evidence can be found.] </w:t>
      </w:r>
      <w:r w:rsidRPr="00424894">
        <w:rPr>
          <w:rFonts w:ascii="Times New Roman" w:hAnsi="Times New Roman" w:cs="Times New Roman"/>
          <w:sz w:val="24"/>
          <w:szCs w:val="24"/>
        </w:rPr>
        <w:br w:type="page"/>
      </w:r>
      <w:r w:rsidR="00535C69" w:rsidRPr="00424894">
        <w:rPr>
          <w:rFonts w:ascii="Times New Roman" w:hAnsi="Times New Roman" w:cs="Times New Roman"/>
          <w:sz w:val="24"/>
          <w:szCs w:val="24"/>
        </w:rPr>
        <w:lastRenderedPageBreak/>
        <w:br w:type="page"/>
      </w:r>
    </w:p>
    <w:p w14:paraId="5110163E" w14:textId="77777777" w:rsidR="00535C69" w:rsidRPr="00424894" w:rsidRDefault="006E3E56" w:rsidP="00392279">
      <w:pPr>
        <w:pStyle w:val="Heading1"/>
        <w:numPr>
          <w:ilvl w:val="0"/>
          <w:numId w:val="2"/>
        </w:numPr>
        <w:rPr>
          <w:rFonts w:ascii="Times New Roman" w:hAnsi="Times New Roman" w:cs="Times New Roman"/>
          <w:sz w:val="24"/>
          <w:szCs w:val="24"/>
        </w:rPr>
      </w:pPr>
      <w:bookmarkStart w:id="23" w:name="_Toc17722002"/>
      <w:r w:rsidRPr="00424894">
        <w:rPr>
          <w:rFonts w:ascii="Times New Roman" w:hAnsi="Times New Roman" w:cs="Times New Roman"/>
          <w:color w:val="auto"/>
          <w:sz w:val="24"/>
          <w:szCs w:val="24"/>
        </w:rPr>
        <w:lastRenderedPageBreak/>
        <w:t>Institutional Analysis</w:t>
      </w:r>
      <w:bookmarkEnd w:id="23"/>
    </w:p>
    <w:p w14:paraId="713231CC" w14:textId="77777777" w:rsidR="00DE09EA" w:rsidRPr="00424894" w:rsidRDefault="00DE09EA" w:rsidP="00392279">
      <w:pPr>
        <w:pStyle w:val="Heading2"/>
        <w:spacing w:before="0" w:line="240" w:lineRule="auto"/>
        <w:rPr>
          <w:rFonts w:ascii="Times New Roman" w:hAnsi="Times New Roman" w:cs="Times New Roman"/>
          <w:color w:val="auto"/>
          <w:sz w:val="24"/>
          <w:szCs w:val="24"/>
        </w:rPr>
      </w:pPr>
    </w:p>
    <w:p w14:paraId="2DAD40D1" w14:textId="77777777" w:rsidR="003C6053" w:rsidRPr="00424894" w:rsidRDefault="003C6053" w:rsidP="00392279">
      <w:pPr>
        <w:pStyle w:val="Heading1"/>
      </w:pPr>
      <w:bookmarkStart w:id="24" w:name="_Toc17722003"/>
      <w:r w:rsidRPr="00424894">
        <w:t>Standard I: Mission, Academic Quality and Institutional Effectiveness, and Integrity</w:t>
      </w:r>
      <w:bookmarkEnd w:id="24"/>
    </w:p>
    <w:p w14:paraId="6A9C665E" w14:textId="77777777" w:rsidR="001A6E4A" w:rsidRPr="00424894" w:rsidRDefault="001A6E4A" w:rsidP="00392279">
      <w:pPr>
        <w:spacing w:after="0" w:line="240" w:lineRule="auto"/>
        <w:rPr>
          <w:rFonts w:ascii="Times New Roman" w:hAnsi="Times New Roman" w:cs="Times New Roman"/>
          <w:sz w:val="24"/>
          <w:szCs w:val="24"/>
        </w:rPr>
      </w:pPr>
    </w:p>
    <w:p w14:paraId="0D101931" w14:textId="77777777" w:rsidR="003C6053" w:rsidRPr="00424894" w:rsidRDefault="003C6053"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The institution demonstrates strong commitment to a mission that emphasizes student learning and student achievement.  Using analysis of quantitative and qualitative data, the institution continuously and systematically evaluates, plans, implements, and improves the quality of its educational programs and services.  The institution demonstrates integrity in all policies, actions, and communication. The administration, faculty, staff, and governing board members act honestly, ethically, and fairly in the performance of their duties.</w:t>
      </w:r>
    </w:p>
    <w:p w14:paraId="3DA315A3" w14:textId="77777777" w:rsidR="00DE09EA" w:rsidRPr="00424894" w:rsidRDefault="00DE09EA" w:rsidP="00392279">
      <w:pPr>
        <w:spacing w:after="0" w:line="240" w:lineRule="auto"/>
        <w:rPr>
          <w:rFonts w:ascii="Times New Roman" w:hAnsi="Times New Roman" w:cs="Times New Roman"/>
          <w:sz w:val="24"/>
          <w:szCs w:val="24"/>
        </w:rPr>
      </w:pPr>
    </w:p>
    <w:p w14:paraId="3481E7D5" w14:textId="77777777" w:rsidR="003C6053" w:rsidRPr="00424894" w:rsidRDefault="005744CD" w:rsidP="00392279">
      <w:pPr>
        <w:pStyle w:val="Heading1"/>
      </w:pPr>
      <w:bookmarkStart w:id="25" w:name="_Toc17722004"/>
      <w:r>
        <w:t xml:space="preserve">I.A </w:t>
      </w:r>
      <w:r w:rsidR="003C6053" w:rsidRPr="00424894">
        <w:t>Mission</w:t>
      </w:r>
      <w:bookmarkEnd w:id="25"/>
    </w:p>
    <w:p w14:paraId="76A79325" w14:textId="77777777" w:rsidR="00DB734D" w:rsidRPr="00424894" w:rsidRDefault="00DB734D" w:rsidP="00392279">
      <w:pPr>
        <w:spacing w:after="0" w:line="240" w:lineRule="auto"/>
        <w:rPr>
          <w:rFonts w:ascii="Times New Roman" w:hAnsi="Times New Roman" w:cs="Times New Roman"/>
          <w:sz w:val="24"/>
          <w:szCs w:val="24"/>
        </w:rPr>
      </w:pPr>
    </w:p>
    <w:p w14:paraId="15C4D832" w14:textId="77777777" w:rsidR="003C6053" w:rsidRPr="00C82A38" w:rsidRDefault="00C82A38" w:rsidP="00392279">
      <w:pPr>
        <w:spacing w:after="0" w:line="240" w:lineRule="auto"/>
        <w:rPr>
          <w:rFonts w:ascii="Times New Roman" w:hAnsi="Times New Roman" w:cs="Times New Roman"/>
          <w:sz w:val="24"/>
          <w:szCs w:val="24"/>
        </w:rPr>
      </w:pPr>
      <w:bookmarkStart w:id="26" w:name="_Toc17722005"/>
      <w:r w:rsidRPr="00C82A38">
        <w:rPr>
          <w:rStyle w:val="Heading2Char"/>
        </w:rPr>
        <w:t>I.A.1</w:t>
      </w:r>
      <w:bookmarkEnd w:id="26"/>
      <w:r>
        <w:rPr>
          <w:rFonts w:ascii="Times New Roman" w:hAnsi="Times New Roman" w:cs="Times New Roman"/>
          <w:sz w:val="24"/>
          <w:szCs w:val="24"/>
        </w:rPr>
        <w:t xml:space="preserve"> </w:t>
      </w:r>
      <w:r w:rsidR="003C6053" w:rsidRPr="00C82A38">
        <w:rPr>
          <w:rFonts w:ascii="Times New Roman" w:hAnsi="Times New Roman" w:cs="Times New Roman"/>
          <w:sz w:val="24"/>
          <w:szCs w:val="24"/>
        </w:rPr>
        <w:t>The mission describes the institution’s broad educational purposes, its intended student population, the types of degrees and other credentials it offers, and its commitment to student learning and student achievement. (ER 6)</w:t>
      </w:r>
    </w:p>
    <w:p w14:paraId="3BA6C36A" w14:textId="77777777" w:rsidR="00DE09EA" w:rsidRPr="00424894" w:rsidRDefault="00DE09EA" w:rsidP="00392279">
      <w:pPr>
        <w:spacing w:after="0" w:line="240" w:lineRule="auto"/>
        <w:rPr>
          <w:rFonts w:ascii="Times New Roman" w:hAnsi="Times New Roman" w:cs="Times New Roman"/>
          <w:b/>
          <w:sz w:val="24"/>
          <w:szCs w:val="24"/>
        </w:rPr>
      </w:pPr>
    </w:p>
    <w:p w14:paraId="07A39DC4" w14:textId="77777777" w:rsidR="00DC35C3" w:rsidRPr="00424894" w:rsidRDefault="00DC35C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AE81D07" w14:textId="77777777" w:rsidR="00DE09EA" w:rsidRPr="00424894" w:rsidRDefault="00DE09EA" w:rsidP="00392279">
      <w:pPr>
        <w:spacing w:after="0" w:line="240" w:lineRule="auto"/>
        <w:rPr>
          <w:rFonts w:ascii="Times New Roman" w:hAnsi="Times New Roman" w:cs="Times New Roman"/>
          <w:sz w:val="24"/>
          <w:szCs w:val="24"/>
        </w:rPr>
      </w:pPr>
    </w:p>
    <w:p w14:paraId="25AE718F" w14:textId="77777777" w:rsidR="00113482" w:rsidRPr="00424894" w:rsidRDefault="001134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The mission of SBVC “</w:t>
      </w:r>
      <w:r w:rsidRPr="00424894">
        <w:rPr>
          <w:rStyle w:val="Emphasis"/>
          <w:rFonts w:ascii="Times New Roman" w:hAnsi="Times New Roman" w:cs="Times New Roman"/>
          <w:sz w:val="24"/>
          <w:szCs w:val="24"/>
          <w:lang w:val="en"/>
        </w:rPr>
        <w:t>San Bernardino Valley College maintains a culture of continuous improvement and a commitment to provide high-quality education, innovative instruction, and services to a diverse community of learners. Its mission is to prepare students for transfer to four-year universities, to enter the workforce by earning applied degrees and certificates, to foster economic growth and global competitiveness through workforce development, and to improve the quality of life in the Inland Empire and beyond</w:t>
      </w:r>
      <w:r w:rsidRPr="00424894">
        <w:rPr>
          <w:rFonts w:ascii="Times New Roman" w:hAnsi="Times New Roman" w:cs="Times New Roman"/>
          <w:sz w:val="24"/>
          <w:szCs w:val="24"/>
        </w:rPr>
        <w:t xml:space="preserve">.” </w:t>
      </w:r>
    </w:p>
    <w:p w14:paraId="30473086" w14:textId="77777777" w:rsidR="00113482" w:rsidRPr="00424894" w:rsidRDefault="00113482" w:rsidP="00392279">
      <w:pPr>
        <w:spacing w:after="0" w:line="240" w:lineRule="auto"/>
        <w:rPr>
          <w:rFonts w:ascii="Times New Roman" w:hAnsi="Times New Roman" w:cs="Times New Roman"/>
          <w:sz w:val="24"/>
          <w:szCs w:val="24"/>
        </w:rPr>
      </w:pPr>
    </w:p>
    <w:p w14:paraId="361D59A6" w14:textId="77777777" w:rsidR="00113482" w:rsidRPr="00424894" w:rsidRDefault="001134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The mission describes the campuses broad educational purpose which includes providing students the opportunity to earn certificates and degrees, transfer to four-year institutions, job readiness, workforce development, and improve quality of life. </w:t>
      </w:r>
    </w:p>
    <w:p w14:paraId="1F050E66" w14:textId="77777777" w:rsidR="00113482" w:rsidRPr="00424894" w:rsidRDefault="00113482" w:rsidP="00392279">
      <w:pPr>
        <w:spacing w:after="0" w:line="240" w:lineRule="auto"/>
        <w:rPr>
          <w:rFonts w:ascii="Times New Roman" w:hAnsi="Times New Roman" w:cs="Times New Roman"/>
          <w:sz w:val="24"/>
          <w:szCs w:val="24"/>
        </w:rPr>
      </w:pPr>
    </w:p>
    <w:p w14:paraId="20061169" w14:textId="77777777" w:rsidR="00113482" w:rsidRPr="00424894" w:rsidRDefault="00113482" w:rsidP="00392279">
      <w:pPr>
        <w:spacing w:after="0" w:line="240" w:lineRule="auto"/>
        <w:rPr>
          <w:rFonts w:ascii="Times New Roman" w:hAnsi="Times New Roman" w:cs="Times New Roman"/>
          <w:i/>
          <w:color w:val="7030A0"/>
          <w:sz w:val="24"/>
          <w:szCs w:val="24"/>
        </w:rPr>
      </w:pPr>
      <w:r w:rsidRPr="00424894">
        <w:rPr>
          <w:rFonts w:ascii="Times New Roman" w:hAnsi="Times New Roman" w:cs="Times New Roman"/>
          <w:sz w:val="24"/>
          <w:szCs w:val="24"/>
        </w:rPr>
        <w:t>The mission describes the student population as diverse learners in the</w:t>
      </w:r>
      <w:r w:rsidR="00BA2B3F">
        <w:rPr>
          <w:rFonts w:ascii="Times New Roman" w:hAnsi="Times New Roman" w:cs="Times New Roman"/>
          <w:sz w:val="24"/>
          <w:szCs w:val="24"/>
        </w:rPr>
        <w:t xml:space="preserve"> Inland Empire, as evidence by the</w:t>
      </w:r>
      <w:r w:rsidRPr="00424894">
        <w:rPr>
          <w:rFonts w:ascii="Times New Roman" w:hAnsi="Times New Roman" w:cs="Times New Roman"/>
          <w:sz w:val="24"/>
          <w:szCs w:val="24"/>
        </w:rPr>
        <w:t xml:space="preserve"> student demographics </w:t>
      </w:r>
      <w:r w:rsidR="00BA2B3F">
        <w:rPr>
          <w:rFonts w:ascii="Times New Roman" w:hAnsi="Times New Roman" w:cs="Times New Roman"/>
          <w:sz w:val="24"/>
          <w:szCs w:val="24"/>
        </w:rPr>
        <w:t>in the introduction,</w:t>
      </w:r>
    </w:p>
    <w:p w14:paraId="23D69F05" w14:textId="77777777" w:rsidR="00113482" w:rsidRPr="00424894" w:rsidRDefault="00113482" w:rsidP="00392279">
      <w:pPr>
        <w:spacing w:after="0" w:line="240" w:lineRule="auto"/>
        <w:rPr>
          <w:rFonts w:ascii="Times New Roman" w:hAnsi="Times New Roman" w:cs="Times New Roman"/>
          <w:i/>
          <w:color w:val="7030A0"/>
          <w:sz w:val="24"/>
          <w:szCs w:val="24"/>
        </w:rPr>
      </w:pPr>
    </w:p>
    <w:p w14:paraId="7B9F4D4B" w14:textId="77777777" w:rsidR="00113482" w:rsidRPr="00424894" w:rsidRDefault="00113482" w:rsidP="00392279">
      <w:pPr>
        <w:spacing w:after="0" w:line="240" w:lineRule="auto"/>
        <w:rPr>
          <w:rFonts w:ascii="Times New Roman" w:hAnsi="Times New Roman" w:cs="Times New Roman"/>
          <w:i/>
          <w:color w:val="7030A0"/>
          <w:sz w:val="24"/>
          <w:szCs w:val="24"/>
        </w:rPr>
      </w:pPr>
      <w:r w:rsidRPr="00424894">
        <w:rPr>
          <w:rFonts w:ascii="Times New Roman" w:hAnsi="Times New Roman" w:cs="Times New Roman"/>
          <w:sz w:val="24"/>
          <w:szCs w:val="24"/>
        </w:rPr>
        <w:lastRenderedPageBreak/>
        <w:t xml:space="preserve">The mission describes the types of Degrees and Credentials available at the college; certificate, degree, transfer degrees. A full list of degrees and certificates is available on the SBVC Website and in the SBVC Catalog </w:t>
      </w:r>
      <w:r w:rsidRPr="00424894">
        <w:rPr>
          <w:rFonts w:ascii="Times New Roman" w:hAnsi="Times New Roman" w:cs="Times New Roman"/>
          <w:i/>
          <w:color w:val="7030A0"/>
          <w:sz w:val="24"/>
          <w:szCs w:val="24"/>
        </w:rPr>
        <w:t>[</w:t>
      </w:r>
      <w:r w:rsidR="00BA2B3F">
        <w:rPr>
          <w:rFonts w:ascii="Times New Roman" w:hAnsi="Times New Roman" w:cs="Times New Roman"/>
          <w:i/>
          <w:color w:val="7030A0"/>
          <w:sz w:val="24"/>
          <w:szCs w:val="24"/>
        </w:rPr>
        <w:t>Pages 41-43 of the 2018-2019 Catalog</w:t>
      </w:r>
      <w:r w:rsidRPr="00424894">
        <w:rPr>
          <w:rFonts w:ascii="Times New Roman" w:hAnsi="Times New Roman" w:cs="Times New Roman"/>
          <w:i/>
          <w:color w:val="7030A0"/>
          <w:sz w:val="24"/>
          <w:szCs w:val="24"/>
        </w:rPr>
        <w:t>]</w:t>
      </w:r>
      <w:r w:rsidR="00157A89">
        <w:rPr>
          <w:rFonts w:ascii="Times New Roman" w:hAnsi="Times New Roman" w:cs="Times New Roman"/>
          <w:i/>
          <w:color w:val="7030A0"/>
          <w:sz w:val="24"/>
          <w:szCs w:val="24"/>
        </w:rPr>
        <w:t>[.pdf of website]</w:t>
      </w:r>
    </w:p>
    <w:p w14:paraId="29652537" w14:textId="77777777" w:rsidR="00113482" w:rsidRPr="00424894" w:rsidRDefault="00113482" w:rsidP="00392279">
      <w:pPr>
        <w:spacing w:after="0" w:line="240" w:lineRule="auto"/>
        <w:rPr>
          <w:rFonts w:ascii="Times New Roman" w:hAnsi="Times New Roman" w:cs="Times New Roman"/>
          <w:sz w:val="24"/>
          <w:szCs w:val="24"/>
        </w:rPr>
      </w:pPr>
    </w:p>
    <w:p w14:paraId="28518945" w14:textId="77777777" w:rsidR="00113482" w:rsidRPr="00424894" w:rsidRDefault="001134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The mission describes SBVC’s commitment to student learning and achievement as providing a high quality education and services, using innovative instruction and services, and dedication to continuous quality improvement as evidenced in SBVC’s Curriculum, Program Review, and Outcomes processes </w:t>
      </w:r>
      <w:r w:rsidR="00157A89">
        <w:rPr>
          <w:rFonts w:ascii="Times New Roman" w:hAnsi="Times New Roman" w:cs="Times New Roman"/>
          <w:sz w:val="24"/>
          <w:szCs w:val="24"/>
        </w:rPr>
        <w:t>which are fully described in Standards I.B and  II.A.</w:t>
      </w:r>
    </w:p>
    <w:p w14:paraId="5B0BF12F" w14:textId="77777777" w:rsidR="00113482" w:rsidRPr="00424894" w:rsidRDefault="00113482" w:rsidP="00392279">
      <w:pPr>
        <w:pStyle w:val="ListParagraph"/>
        <w:spacing w:after="0" w:line="240" w:lineRule="auto"/>
        <w:rPr>
          <w:rFonts w:ascii="Times New Roman" w:hAnsi="Times New Roman" w:cs="Times New Roman"/>
          <w:sz w:val="24"/>
          <w:szCs w:val="24"/>
        </w:rPr>
      </w:pPr>
    </w:p>
    <w:p w14:paraId="74307F19" w14:textId="77777777" w:rsidR="00113482" w:rsidRPr="00424894" w:rsidRDefault="00113482" w:rsidP="00392279">
      <w:pPr>
        <w:spacing w:after="0" w:line="240" w:lineRule="auto"/>
        <w:rPr>
          <w:rFonts w:ascii="Times New Roman" w:hAnsi="Times New Roman" w:cs="Times New Roman"/>
          <w:sz w:val="24"/>
          <w:szCs w:val="24"/>
        </w:rPr>
      </w:pPr>
    </w:p>
    <w:p w14:paraId="0388D8EC" w14:textId="77777777" w:rsidR="00113482" w:rsidRPr="00424894" w:rsidRDefault="0011348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3F68C82" w14:textId="77777777" w:rsidR="00113482" w:rsidRPr="00424894" w:rsidRDefault="00113482" w:rsidP="00392279">
      <w:pPr>
        <w:spacing w:after="0" w:line="240" w:lineRule="auto"/>
        <w:rPr>
          <w:rFonts w:ascii="Times New Roman" w:hAnsi="Times New Roman" w:cs="Times New Roman"/>
          <w:b/>
          <w:sz w:val="24"/>
          <w:szCs w:val="24"/>
        </w:rPr>
      </w:pPr>
    </w:p>
    <w:p w14:paraId="1479289A" w14:textId="77777777" w:rsidR="00113482" w:rsidRPr="00424894" w:rsidRDefault="001134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The campus mission statement includes all elements described in Standard I.A.1. </w:t>
      </w:r>
    </w:p>
    <w:p w14:paraId="07175977" w14:textId="77777777" w:rsidR="00DC35C3" w:rsidRPr="00424894" w:rsidRDefault="00DC35C3" w:rsidP="00392279">
      <w:pPr>
        <w:spacing w:after="0" w:line="240" w:lineRule="auto"/>
        <w:rPr>
          <w:rFonts w:ascii="Times New Roman" w:hAnsi="Times New Roman" w:cs="Times New Roman"/>
          <w:sz w:val="24"/>
          <w:szCs w:val="24"/>
        </w:rPr>
      </w:pPr>
    </w:p>
    <w:p w14:paraId="25CFE294" w14:textId="77777777" w:rsidR="00D26F7E" w:rsidRPr="00C82A38" w:rsidRDefault="00C82A38" w:rsidP="00392279">
      <w:pPr>
        <w:spacing w:after="0" w:line="240" w:lineRule="auto"/>
        <w:rPr>
          <w:rFonts w:ascii="Times New Roman" w:hAnsi="Times New Roman" w:cs="Times New Roman"/>
          <w:sz w:val="24"/>
          <w:szCs w:val="24"/>
        </w:rPr>
      </w:pPr>
      <w:bookmarkStart w:id="27" w:name="_Toc17722006"/>
      <w:r w:rsidRPr="00C82A38">
        <w:rPr>
          <w:rStyle w:val="Heading2Char"/>
        </w:rPr>
        <w:t>I.A.2</w:t>
      </w:r>
      <w:bookmarkEnd w:id="27"/>
      <w:r>
        <w:rPr>
          <w:rFonts w:ascii="Times New Roman" w:hAnsi="Times New Roman" w:cs="Times New Roman"/>
          <w:sz w:val="24"/>
          <w:szCs w:val="24"/>
        </w:rPr>
        <w:t xml:space="preserve"> </w:t>
      </w:r>
      <w:r w:rsidR="003C6053" w:rsidRPr="00C82A38">
        <w:rPr>
          <w:rFonts w:ascii="Times New Roman" w:hAnsi="Times New Roman" w:cs="Times New Roman"/>
          <w:sz w:val="24"/>
          <w:szCs w:val="24"/>
        </w:rPr>
        <w:t>The institution uses data to determine how effectively it is accomplishing its mission, and whether the mission directs institutional priorities in meeting the educational needs of students.</w:t>
      </w:r>
    </w:p>
    <w:p w14:paraId="33341205" w14:textId="77777777" w:rsidR="00DE09EA" w:rsidRPr="00424894" w:rsidRDefault="00DE09EA" w:rsidP="00392279">
      <w:pPr>
        <w:pStyle w:val="ListParagraph"/>
        <w:spacing w:after="0" w:line="240" w:lineRule="auto"/>
        <w:ind w:left="548"/>
        <w:rPr>
          <w:rFonts w:ascii="Times New Roman" w:hAnsi="Times New Roman" w:cs="Times New Roman"/>
          <w:sz w:val="24"/>
          <w:szCs w:val="24"/>
        </w:rPr>
      </w:pPr>
    </w:p>
    <w:p w14:paraId="6FA423E1" w14:textId="77777777" w:rsidR="00C73BDB" w:rsidRDefault="00C73BD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7015552" w14:textId="77777777" w:rsidR="00D50479" w:rsidRDefault="00D50479" w:rsidP="00392279">
      <w:pPr>
        <w:spacing w:after="0" w:line="240" w:lineRule="auto"/>
        <w:rPr>
          <w:rFonts w:ascii="Times New Roman" w:hAnsi="Times New Roman" w:cs="Times New Roman"/>
          <w:b/>
          <w:sz w:val="24"/>
          <w:szCs w:val="24"/>
        </w:rPr>
      </w:pPr>
    </w:p>
    <w:p w14:paraId="5932D187" w14:textId="77777777" w:rsidR="00B67CD3" w:rsidRDefault="00B67CD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Office of Research Planning and Institutional Effectiveness provides the campus with ample data that demonstrates how successfully the campus is achieving its mission.</w:t>
      </w:r>
    </w:p>
    <w:p w14:paraId="0D9CFE5D" w14:textId="77777777" w:rsidR="00B67CD3" w:rsidRDefault="00B67CD3" w:rsidP="00392279">
      <w:pPr>
        <w:spacing w:after="0" w:line="240" w:lineRule="auto"/>
        <w:rPr>
          <w:rFonts w:ascii="Times New Roman" w:hAnsi="Times New Roman" w:cs="Times New Roman"/>
          <w:sz w:val="24"/>
          <w:szCs w:val="24"/>
        </w:rPr>
      </w:pPr>
    </w:p>
    <w:p w14:paraId="5AD6F2DA" w14:textId="77777777" w:rsidR="00B67CD3" w:rsidRPr="00424894" w:rsidRDefault="00B67CD3" w:rsidP="00392279">
      <w:pPr>
        <w:spacing w:after="0" w:line="240" w:lineRule="auto"/>
        <w:ind w:left="720"/>
        <w:rPr>
          <w:rFonts w:ascii="Times New Roman" w:hAnsi="Times New Roman" w:cs="Times New Roman"/>
          <w:sz w:val="24"/>
          <w:szCs w:val="24"/>
        </w:rPr>
      </w:pPr>
      <w:r w:rsidRPr="00424894">
        <w:rPr>
          <w:rFonts w:ascii="Times New Roman" w:hAnsi="Times New Roman" w:cs="Times New Roman"/>
          <w:sz w:val="24"/>
          <w:szCs w:val="24"/>
        </w:rPr>
        <w:t>“</w:t>
      </w:r>
      <w:r w:rsidRPr="00424894">
        <w:rPr>
          <w:rStyle w:val="Emphasis"/>
          <w:rFonts w:ascii="Times New Roman" w:hAnsi="Times New Roman" w:cs="Times New Roman"/>
          <w:sz w:val="24"/>
          <w:szCs w:val="24"/>
          <w:lang w:val="en"/>
        </w:rPr>
        <w:t>San Bernardino Valley College maintains a culture of continuous improvement and a commitment to provide high-quality education, innovative instruction, and services to a diverse community of learners. Its mission is to prepare students for transfer to four-year universities, to enter the workforce by earning applied degrees and certificates, to foster economic growth and global competitiveness through workforce development, and to improve the quality of life in the Inland Empire and beyond</w:t>
      </w:r>
      <w:r w:rsidRPr="00424894">
        <w:rPr>
          <w:rFonts w:ascii="Times New Roman" w:hAnsi="Times New Roman" w:cs="Times New Roman"/>
          <w:sz w:val="24"/>
          <w:szCs w:val="24"/>
        </w:rPr>
        <w:t xml:space="preserve">.” </w:t>
      </w:r>
    </w:p>
    <w:p w14:paraId="032F7076" w14:textId="77777777" w:rsidR="00B67CD3" w:rsidRDefault="00B67CD3" w:rsidP="00392279">
      <w:pPr>
        <w:spacing w:after="0" w:line="240" w:lineRule="auto"/>
        <w:rPr>
          <w:rFonts w:ascii="Times New Roman" w:hAnsi="Times New Roman" w:cs="Times New Roman"/>
          <w:sz w:val="24"/>
          <w:szCs w:val="24"/>
        </w:rPr>
      </w:pPr>
    </w:p>
    <w:p w14:paraId="4DFA1B7C" w14:textId="77777777" w:rsidR="00B67CD3" w:rsidRDefault="00B67CD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Traditional data on success, retention, completion, transfer, outcomes, and institution set standards informs campus success on its mission to prepare students for transfer, and prepare students for the workforce by earning certificates and degrees. This data is also used in Program Review (see I.B.5) to improve the quality of instruction and services to students at SBVC.</w:t>
      </w:r>
    </w:p>
    <w:p w14:paraId="0EFD3BDE" w14:textId="77777777" w:rsidR="00B67CD3" w:rsidRDefault="00B67CD3" w:rsidP="00392279">
      <w:pPr>
        <w:spacing w:after="0" w:line="240" w:lineRule="auto"/>
        <w:rPr>
          <w:rFonts w:ascii="Times New Roman" w:hAnsi="Times New Roman" w:cs="Times New Roman"/>
          <w:sz w:val="24"/>
          <w:szCs w:val="24"/>
        </w:rPr>
      </w:pPr>
    </w:p>
    <w:p w14:paraId="23EE79A2" w14:textId="77777777" w:rsidR="00B67CD3" w:rsidRDefault="00B67CD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use of data to create a campus culture of continuous improvement can be observed through Program Review processes, SBVC </w:t>
      </w:r>
      <w:r w:rsidR="00DD41E5">
        <w:rPr>
          <w:rFonts w:ascii="Times New Roman" w:hAnsi="Times New Roman" w:cs="Times New Roman"/>
          <w:sz w:val="24"/>
          <w:szCs w:val="24"/>
        </w:rPr>
        <w:t>Strategic Goals and Objectives</w:t>
      </w:r>
      <w:r>
        <w:rPr>
          <w:rFonts w:ascii="Times New Roman" w:hAnsi="Times New Roman" w:cs="Times New Roman"/>
          <w:sz w:val="24"/>
          <w:szCs w:val="24"/>
        </w:rPr>
        <w:t>, and in presentations at campus and community meetings.  Campus Climate Survey data bring in the student perspective. Dissemination and analysis of data is ongoing. Campus and community feedback guides innovation and improvement.</w:t>
      </w:r>
    </w:p>
    <w:p w14:paraId="0EBD085B" w14:textId="77777777" w:rsidR="00B67CD3" w:rsidRDefault="00B67CD3" w:rsidP="00392279">
      <w:pPr>
        <w:spacing w:after="0" w:line="240" w:lineRule="auto"/>
        <w:rPr>
          <w:rFonts w:ascii="Times New Roman" w:hAnsi="Times New Roman" w:cs="Times New Roman"/>
          <w:sz w:val="24"/>
          <w:szCs w:val="24"/>
        </w:rPr>
      </w:pPr>
    </w:p>
    <w:p w14:paraId="04F64FFF" w14:textId="77777777" w:rsidR="00B67CD3" w:rsidRPr="00424894" w:rsidRDefault="00B67CD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SBVC’s student demographic, socio-economic, feeder high school and zip code data clearly demonstrates that the campus serves a diverse community of learners in the Inland Empire, and beyond. Data is used to inform decisions such as offering dual and concurrent enrollment, developing Generation Go a workforce readiness non-credit certificate, and growing an equity minded culture. Data from Research, Planning and Institutional Effectiveness, Strong Workforce and environmental scan, supports program growth and workforce development. Baking, Cyber Security, Sterile Process, Pharmacy Technician and Workforce Readiness are among the new or developing programs that have been established to meet industry needs.</w:t>
      </w:r>
    </w:p>
    <w:p w14:paraId="7867A14E" w14:textId="77777777" w:rsidR="006F354D" w:rsidRDefault="006F354D" w:rsidP="00392279">
      <w:pPr>
        <w:spacing w:after="0" w:line="240" w:lineRule="auto"/>
        <w:rPr>
          <w:rFonts w:ascii="Times New Roman" w:hAnsi="Times New Roman" w:cs="Times New Roman"/>
          <w:sz w:val="24"/>
          <w:szCs w:val="24"/>
        </w:rPr>
      </w:pPr>
    </w:p>
    <w:p w14:paraId="3AA42BF7" w14:textId="77777777" w:rsidR="006F354D" w:rsidRPr="00D50479" w:rsidRDefault="006F354D" w:rsidP="00392279">
      <w:pPr>
        <w:spacing w:after="0" w:line="240" w:lineRule="auto"/>
        <w:rPr>
          <w:rFonts w:ascii="Times New Roman" w:hAnsi="Times New Roman" w:cs="Times New Roman"/>
          <w:sz w:val="24"/>
          <w:szCs w:val="24"/>
        </w:rPr>
      </w:pPr>
    </w:p>
    <w:p w14:paraId="47377BAC" w14:textId="77777777" w:rsidR="00DE09EA" w:rsidRPr="00424894" w:rsidRDefault="00DE09EA" w:rsidP="00392279">
      <w:pPr>
        <w:spacing w:after="0" w:line="240" w:lineRule="auto"/>
        <w:rPr>
          <w:rFonts w:ascii="Times New Roman" w:hAnsi="Times New Roman" w:cs="Times New Roman"/>
          <w:b/>
          <w:sz w:val="24"/>
          <w:szCs w:val="24"/>
        </w:rPr>
      </w:pPr>
    </w:p>
    <w:p w14:paraId="36904044" w14:textId="77777777" w:rsidR="00D26F7E" w:rsidRPr="00424894" w:rsidRDefault="00D26F7E"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6FE2ED1" w14:textId="77777777" w:rsidR="00DE09EA" w:rsidRDefault="00DE09EA" w:rsidP="00392279">
      <w:pPr>
        <w:spacing w:after="0" w:line="240" w:lineRule="auto"/>
        <w:rPr>
          <w:rFonts w:ascii="Times New Roman" w:hAnsi="Times New Roman" w:cs="Times New Roman"/>
          <w:sz w:val="24"/>
          <w:szCs w:val="24"/>
        </w:rPr>
      </w:pPr>
    </w:p>
    <w:p w14:paraId="7056F804" w14:textId="77777777" w:rsidR="00B67CD3" w:rsidRDefault="00B67CD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Office of Research Planning and Institutional Effectiveness (RPIE) maintains a website containing comprehensive local, state, and national data that is relevant to the institution and its mission. The Office’s mission, like the campus mission focuses on continuous improvement and achievement.</w:t>
      </w:r>
    </w:p>
    <w:p w14:paraId="5375A777" w14:textId="77777777" w:rsidR="00B67CD3" w:rsidRDefault="00B67CD3" w:rsidP="00392279">
      <w:pPr>
        <w:spacing w:after="0" w:line="240" w:lineRule="auto"/>
        <w:rPr>
          <w:rFonts w:ascii="Times New Roman" w:hAnsi="Times New Roman" w:cs="Times New Roman"/>
          <w:sz w:val="24"/>
          <w:szCs w:val="24"/>
        </w:rPr>
      </w:pPr>
    </w:p>
    <w:p w14:paraId="63A65D5D" w14:textId="77777777" w:rsidR="00B67CD3" w:rsidRDefault="00B67CD3" w:rsidP="00392279">
      <w:pPr>
        <w:spacing w:after="0" w:line="240" w:lineRule="auto"/>
        <w:ind w:left="720"/>
        <w:rPr>
          <w:rFonts w:ascii="Times New Roman" w:hAnsi="Times New Roman" w:cs="Times New Roman"/>
          <w:i/>
          <w:sz w:val="24"/>
          <w:szCs w:val="24"/>
          <w:lang w:val="en"/>
        </w:rPr>
      </w:pPr>
      <w:r w:rsidRPr="0026374A">
        <w:rPr>
          <w:rFonts w:ascii="Times New Roman" w:hAnsi="Times New Roman" w:cs="Times New Roman"/>
          <w:i/>
          <w:sz w:val="24"/>
          <w:szCs w:val="24"/>
          <w:lang w:val="en"/>
        </w:rPr>
        <w:t>“The mission of Research, Planning and Institutional Effectiveness is to provide leadership for continuous improvement of academic achievement and institutional excellence by coordinating the college's planning and accreditation processes, offering opportunity and support for the professional development of employees, assisting members of the college community with program evaluation, and providing data to support decision-making.”</w:t>
      </w:r>
    </w:p>
    <w:p w14:paraId="0058B086" w14:textId="77777777" w:rsidR="00B67CD3" w:rsidRDefault="00B67CD3" w:rsidP="00392279">
      <w:pPr>
        <w:spacing w:after="0" w:line="240" w:lineRule="auto"/>
        <w:ind w:left="720"/>
        <w:rPr>
          <w:rFonts w:ascii="Times New Roman" w:hAnsi="Times New Roman" w:cs="Times New Roman"/>
          <w:i/>
          <w:sz w:val="24"/>
          <w:szCs w:val="24"/>
          <w:lang w:val="en"/>
        </w:rPr>
      </w:pPr>
    </w:p>
    <w:p w14:paraId="6578C232" w14:textId="77777777" w:rsidR="00B67CD3" w:rsidRDefault="00B67CD3" w:rsidP="00392279">
      <w:p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 xml:space="preserve">RPIE habitually uses data to create reports and inform campus processes, for example; </w:t>
      </w:r>
    </w:p>
    <w:p w14:paraId="64BED6DF" w14:textId="77777777" w:rsidR="00B67CD3" w:rsidRDefault="00B67CD3" w:rsidP="00392279">
      <w:pPr>
        <w:pStyle w:val="ListParagraph"/>
        <w:numPr>
          <w:ilvl w:val="0"/>
          <w:numId w:val="36"/>
        </w:numPr>
        <w:spacing w:after="0" w:line="240" w:lineRule="auto"/>
        <w:rPr>
          <w:rFonts w:ascii="Times New Roman" w:hAnsi="Times New Roman" w:cs="Times New Roman"/>
          <w:sz w:val="24"/>
          <w:szCs w:val="24"/>
          <w:lang w:val="en"/>
        </w:rPr>
      </w:pPr>
      <w:r w:rsidRPr="0026374A">
        <w:rPr>
          <w:rFonts w:ascii="Times New Roman" w:hAnsi="Times New Roman" w:cs="Times New Roman"/>
          <w:sz w:val="24"/>
          <w:szCs w:val="24"/>
          <w:lang w:val="en"/>
        </w:rPr>
        <w:t xml:space="preserve">EMP One-Sheets </w:t>
      </w:r>
      <w:r>
        <w:rPr>
          <w:rFonts w:ascii="Times New Roman" w:hAnsi="Times New Roman" w:cs="Times New Roman"/>
          <w:sz w:val="24"/>
          <w:szCs w:val="24"/>
          <w:lang w:val="en"/>
        </w:rPr>
        <w:t>support and inform needs assessment</w:t>
      </w:r>
      <w:r w:rsidRPr="0026374A">
        <w:rPr>
          <w:rFonts w:ascii="Times New Roman" w:hAnsi="Times New Roman" w:cs="Times New Roman"/>
          <w:sz w:val="24"/>
          <w:szCs w:val="24"/>
          <w:lang w:val="en"/>
        </w:rPr>
        <w:t xml:space="preserve">  </w:t>
      </w:r>
    </w:p>
    <w:p w14:paraId="08462805" w14:textId="77777777" w:rsidR="00B67CD3" w:rsidRDefault="00B67CD3" w:rsidP="00392279">
      <w:pPr>
        <w:pStyle w:val="ListParagraph"/>
        <w:numPr>
          <w:ilvl w:val="0"/>
          <w:numId w:val="3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Campus Climate Reports informs Service Area Outcomes</w:t>
      </w:r>
    </w:p>
    <w:p w14:paraId="0679F6BA" w14:textId="77777777" w:rsidR="00B67CD3" w:rsidRDefault="00B67CD3" w:rsidP="00392279">
      <w:pPr>
        <w:pStyle w:val="ListParagraph"/>
        <w:numPr>
          <w:ilvl w:val="0"/>
          <w:numId w:val="3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State Certification pass rates information student success and workforce readiness</w:t>
      </w:r>
    </w:p>
    <w:p w14:paraId="0FFAE5CF" w14:textId="77777777" w:rsidR="00B67CD3" w:rsidRDefault="00DD41E5" w:rsidP="00392279">
      <w:pPr>
        <w:pStyle w:val="ListParagraph"/>
        <w:numPr>
          <w:ilvl w:val="0"/>
          <w:numId w:val="3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Strategic Goals and Objectives</w:t>
      </w:r>
      <w:r w:rsidR="00B67CD3">
        <w:rPr>
          <w:rFonts w:ascii="Times New Roman" w:hAnsi="Times New Roman" w:cs="Times New Roman"/>
          <w:sz w:val="24"/>
          <w:szCs w:val="24"/>
          <w:lang w:val="en"/>
        </w:rPr>
        <w:t xml:space="preserve"> informs program review</w:t>
      </w:r>
    </w:p>
    <w:p w14:paraId="274EFE6F" w14:textId="77777777" w:rsidR="00B67CD3" w:rsidRDefault="00B67CD3" w:rsidP="00392279">
      <w:pPr>
        <w:pStyle w:val="ListParagraph"/>
        <w:numPr>
          <w:ilvl w:val="0"/>
          <w:numId w:val="36"/>
        </w:numPr>
        <w:spacing w:after="0" w:line="240" w:lineRule="auto"/>
        <w:rPr>
          <w:rFonts w:ascii="Times New Roman" w:hAnsi="Times New Roman" w:cs="Times New Roman"/>
          <w:sz w:val="24"/>
          <w:szCs w:val="24"/>
          <w:lang w:val="en"/>
        </w:rPr>
      </w:pPr>
      <w:r>
        <w:rPr>
          <w:rFonts w:ascii="Times New Roman" w:hAnsi="Times New Roman" w:cs="Times New Roman"/>
          <w:sz w:val="24"/>
          <w:szCs w:val="24"/>
          <w:lang w:val="en"/>
        </w:rPr>
        <w:t>Success data and research briefs inform quality of instruction and services</w:t>
      </w:r>
    </w:p>
    <w:p w14:paraId="1C839FB3" w14:textId="77777777" w:rsidR="00B67CD3" w:rsidRDefault="00B67CD3" w:rsidP="00392279">
      <w:pPr>
        <w:spacing w:after="0" w:line="240" w:lineRule="auto"/>
        <w:rPr>
          <w:rFonts w:ascii="Times New Roman" w:hAnsi="Times New Roman" w:cs="Times New Roman"/>
          <w:sz w:val="24"/>
          <w:szCs w:val="24"/>
        </w:rPr>
      </w:pPr>
    </w:p>
    <w:p w14:paraId="0092526C" w14:textId="77777777" w:rsidR="00B67CD3" w:rsidRDefault="00B67CD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Additionally RPIE regularly;</w:t>
      </w:r>
    </w:p>
    <w:p w14:paraId="0870BC26" w14:textId="77777777" w:rsidR="00B67CD3" w:rsidRDefault="00B67CD3" w:rsidP="00392279">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C</w:t>
      </w:r>
      <w:r w:rsidRPr="001637CD">
        <w:rPr>
          <w:rFonts w:ascii="Times New Roman" w:hAnsi="Times New Roman" w:cs="Times New Roman"/>
          <w:sz w:val="24"/>
          <w:szCs w:val="24"/>
        </w:rPr>
        <w:t>reates data based reports and presentations for the Campus, Board of Trustees, and Community Meetings.</w:t>
      </w:r>
      <w:r>
        <w:rPr>
          <w:rFonts w:ascii="Times New Roman" w:hAnsi="Times New Roman" w:cs="Times New Roman"/>
          <w:sz w:val="24"/>
          <w:szCs w:val="24"/>
        </w:rPr>
        <w:t xml:space="preserve"> </w:t>
      </w:r>
    </w:p>
    <w:p w14:paraId="67EEB926" w14:textId="77777777" w:rsidR="00B67CD3" w:rsidRDefault="00B67CD3" w:rsidP="00392279">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1637CD">
        <w:rPr>
          <w:rFonts w:ascii="Times New Roman" w:hAnsi="Times New Roman" w:cs="Times New Roman"/>
          <w:sz w:val="24"/>
          <w:szCs w:val="24"/>
        </w:rPr>
        <w:t xml:space="preserve">racks and reports on the success of cohort groups such as Valley Bound, EOPS, and College Promise. </w:t>
      </w:r>
    </w:p>
    <w:p w14:paraId="4C41C6C0" w14:textId="77777777" w:rsidR="00B67CD3" w:rsidRPr="001637CD" w:rsidRDefault="00B67CD3" w:rsidP="00392279">
      <w:pPr>
        <w:pStyle w:val="ListParagraph"/>
        <w:numPr>
          <w:ilvl w:val="0"/>
          <w:numId w:val="3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Tracks, reports, and shares data for the ACCJC Annual report including Institution Set-Standards</w:t>
      </w:r>
    </w:p>
    <w:p w14:paraId="1272911D" w14:textId="77777777" w:rsidR="00B67CD3" w:rsidRDefault="00B67CD3" w:rsidP="00392279">
      <w:pPr>
        <w:spacing w:after="0" w:line="240" w:lineRule="auto"/>
        <w:rPr>
          <w:rFonts w:ascii="Times New Roman" w:hAnsi="Times New Roman" w:cs="Times New Roman"/>
          <w:sz w:val="24"/>
          <w:szCs w:val="24"/>
        </w:rPr>
      </w:pPr>
    </w:p>
    <w:p w14:paraId="5035C573" w14:textId="77777777" w:rsidR="00D54C16" w:rsidRPr="00D54C16" w:rsidRDefault="00B67CD3" w:rsidP="00392279">
      <w:pPr>
        <w:widowControl w:val="0"/>
        <w:spacing w:before="16" w:after="0" w:line="260" w:lineRule="exact"/>
        <w:ind w:right="-90"/>
        <w:rPr>
          <w:rFonts w:ascii="Times New Roman" w:eastAsia="Calibri" w:hAnsi="Times New Roman" w:cs="Times New Roman"/>
          <w:sz w:val="24"/>
          <w:szCs w:val="24"/>
        </w:rPr>
      </w:pPr>
      <w:r>
        <w:rPr>
          <w:rFonts w:ascii="Times New Roman" w:hAnsi="Times New Roman" w:cs="Times New Roman"/>
          <w:sz w:val="24"/>
          <w:szCs w:val="24"/>
        </w:rPr>
        <w:t>RPIEs systematic data collection, reports and presentations, contain the depth and breadth needed to fully evaluate how effectively the campus is achieving its mission.</w:t>
      </w:r>
    </w:p>
    <w:p w14:paraId="39E4A44B" w14:textId="77777777" w:rsidR="00D26F7E" w:rsidRPr="00424894" w:rsidRDefault="00D26F7E" w:rsidP="00392279">
      <w:pPr>
        <w:spacing w:after="0" w:line="240" w:lineRule="auto"/>
        <w:ind w:left="119"/>
        <w:rPr>
          <w:rFonts w:ascii="Times New Roman" w:hAnsi="Times New Roman" w:cs="Times New Roman"/>
          <w:sz w:val="24"/>
          <w:szCs w:val="24"/>
        </w:rPr>
      </w:pPr>
    </w:p>
    <w:p w14:paraId="137FB115" w14:textId="77777777" w:rsidR="003C6053" w:rsidRPr="0069509B" w:rsidRDefault="00C82A38" w:rsidP="00392279">
      <w:pPr>
        <w:spacing w:after="0" w:line="240" w:lineRule="auto"/>
        <w:rPr>
          <w:rFonts w:ascii="Times New Roman" w:hAnsi="Times New Roman" w:cs="Times New Roman"/>
          <w:sz w:val="24"/>
          <w:szCs w:val="24"/>
        </w:rPr>
      </w:pPr>
      <w:bookmarkStart w:id="28" w:name="_Toc17722007"/>
      <w:r w:rsidRPr="00C82A38">
        <w:rPr>
          <w:rStyle w:val="Heading2Char"/>
        </w:rPr>
        <w:t>I.A.3</w:t>
      </w:r>
      <w:bookmarkEnd w:id="28"/>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institution’s programs and services are aligned with its mission. The mission guides institutional decision-making, planning, and resource allocation and informs institutional goals for student learning and achievement.</w:t>
      </w:r>
    </w:p>
    <w:p w14:paraId="24B93252" w14:textId="77777777" w:rsidR="008F0D8F" w:rsidRPr="00424894" w:rsidRDefault="008F0D8F" w:rsidP="00392279">
      <w:pPr>
        <w:pStyle w:val="ListParagraph"/>
        <w:spacing w:after="0" w:line="240" w:lineRule="auto"/>
        <w:ind w:left="548"/>
        <w:rPr>
          <w:rFonts w:ascii="Times New Roman" w:hAnsi="Times New Roman" w:cs="Times New Roman"/>
          <w:sz w:val="24"/>
          <w:szCs w:val="24"/>
        </w:rPr>
      </w:pPr>
    </w:p>
    <w:p w14:paraId="6FCC3666" w14:textId="77777777" w:rsidR="00DE09EA" w:rsidRPr="00424894" w:rsidRDefault="00DE09EA" w:rsidP="00392279">
      <w:pPr>
        <w:spacing w:after="0" w:line="240" w:lineRule="auto"/>
        <w:rPr>
          <w:rFonts w:ascii="Times New Roman" w:hAnsi="Times New Roman" w:cs="Times New Roman"/>
          <w:b/>
          <w:sz w:val="24"/>
          <w:szCs w:val="24"/>
        </w:rPr>
      </w:pPr>
    </w:p>
    <w:p w14:paraId="084FD341" w14:textId="77777777" w:rsidR="00D26F7E" w:rsidRDefault="00D26F7E"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968232D" w14:textId="77777777" w:rsidR="00256CAB" w:rsidRPr="00424894" w:rsidRDefault="00256CAB" w:rsidP="00392279">
      <w:pPr>
        <w:spacing w:after="0" w:line="240" w:lineRule="auto"/>
        <w:rPr>
          <w:rFonts w:ascii="Times New Roman" w:hAnsi="Times New Roman" w:cs="Times New Roman"/>
          <w:b/>
          <w:sz w:val="24"/>
          <w:szCs w:val="24"/>
        </w:rPr>
      </w:pPr>
    </w:p>
    <w:p w14:paraId="2B1A68E4" w14:textId="77777777" w:rsidR="00256CAB" w:rsidRDefault="00256CAB" w:rsidP="00392279">
      <w:pPr>
        <w:widowControl w:val="0"/>
        <w:spacing w:after="0" w:line="240" w:lineRule="auto"/>
        <w:ind w:right="-90"/>
        <w:rPr>
          <w:rFonts w:ascii="Times New Roman" w:eastAsia="Times New Roman" w:hAnsi="Times New Roman" w:cs="Times New Roman"/>
          <w:sz w:val="24"/>
          <w:szCs w:val="24"/>
        </w:rPr>
      </w:pP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2"/>
          <w:sz w:val="24"/>
          <w:szCs w:val="24"/>
        </w:rPr>
        <w:t>B</w:t>
      </w:r>
      <w:r w:rsidRPr="00D54C16">
        <w:rPr>
          <w:rFonts w:ascii="Times New Roman" w:eastAsia="Times New Roman" w:hAnsi="Times New Roman" w:cs="Times New Roman"/>
          <w:sz w:val="24"/>
          <w:szCs w:val="24"/>
        </w:rPr>
        <w:t>VC</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Planning</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l</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dem</w:t>
      </w:r>
      <w:r w:rsidRPr="00D54C16">
        <w:rPr>
          <w:rFonts w:ascii="Times New Roman" w:eastAsia="Times New Roman" w:hAnsi="Times New Roman" w:cs="Times New Roman"/>
          <w:spacing w:val="1"/>
          <w:sz w:val="24"/>
          <w:szCs w:val="24"/>
        </w:rPr>
        <w:t>o</w:t>
      </w:r>
      <w:r w:rsidRPr="00D54C16">
        <w:rPr>
          <w:rFonts w:ascii="Times New Roman" w:eastAsia="Times New Roman" w:hAnsi="Times New Roman" w:cs="Times New Roman"/>
          <w:sz w:val="24"/>
          <w:szCs w:val="24"/>
        </w:rPr>
        <w:t>nstr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tes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im</w:t>
      </w:r>
      <w:r w:rsidRPr="00D54C16">
        <w:rPr>
          <w:rFonts w:ascii="Times New Roman" w:eastAsia="Times New Roman" w:hAnsi="Times New Roman" w:cs="Times New Roman"/>
          <w:spacing w:val="2"/>
          <w:sz w:val="24"/>
          <w:szCs w:val="24"/>
        </w:rPr>
        <w:t>p</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of</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as</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its</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b</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se</w:t>
      </w:r>
      <w:r>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2"/>
          <w:sz w:val="24"/>
          <w:szCs w:val="24"/>
        </w:rPr>
        <w:t>B</w:t>
      </w:r>
      <w:r w:rsidRPr="00D54C16">
        <w:rPr>
          <w:rFonts w:ascii="Times New Roman" w:eastAsia="Times New Roman" w:hAnsi="Times New Roman" w:cs="Times New Roman"/>
          <w:sz w:val="24"/>
          <w:szCs w:val="24"/>
        </w:rPr>
        <w:t>VC</w:t>
      </w:r>
      <w:r w:rsidRPr="00D54C16">
        <w:rPr>
          <w:rFonts w:ascii="Times New Roman" w:eastAsia="Times New Roman" w:hAnsi="Times New Roman" w:cs="Times New Roman"/>
          <w:spacing w:val="-4"/>
          <w:sz w:val="24"/>
          <w:szCs w:val="24"/>
        </w:rPr>
        <w:t xml:space="preserve"> </w:t>
      </w:r>
      <w:r w:rsidR="00DD41E5">
        <w:rPr>
          <w:rFonts w:ascii="Times New Roman" w:eastAsia="Times New Roman" w:hAnsi="Times New Roman" w:cs="Times New Roman"/>
          <w:sz w:val="24"/>
          <w:szCs w:val="24"/>
        </w:rPr>
        <w:t>Strategic Goals and Objectives</w:t>
      </w:r>
      <w:r>
        <w:rPr>
          <w:rFonts w:ascii="Times New Roman" w:eastAsia="Times New Roman" w:hAnsi="Times New Roman" w:cs="Times New Roman"/>
          <w:sz w:val="24"/>
          <w:szCs w:val="24"/>
        </w:rPr>
        <w:t xml:space="preserve"> and the SBVC Educational Master Plan (EMP)</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w</w:t>
      </w:r>
      <w:r w:rsidRPr="00D54C16">
        <w:rPr>
          <w:rFonts w:ascii="Times New Roman" w:eastAsia="Times New Roman" w:hAnsi="Times New Roman" w:cs="Times New Roman"/>
          <w:spacing w:val="-2"/>
          <w:sz w:val="24"/>
          <w:szCs w:val="24"/>
        </w:rPr>
        <w:t>e</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pacing w:val="-1"/>
          <w:sz w:val="24"/>
          <w:szCs w:val="24"/>
        </w:rPr>
        <w:t>f</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mul</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pacing w:val="2"/>
          <w:sz w:val="24"/>
          <w:szCs w:val="24"/>
        </w:rPr>
        <w:t>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using</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stat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ment</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w w:val="99"/>
          <w:sz w:val="24"/>
          <w:szCs w:val="24"/>
        </w:rPr>
        <w:t xml:space="preserve"> </w:t>
      </w:r>
      <w:r w:rsidRPr="00D54C16">
        <w:rPr>
          <w:rFonts w:ascii="Times New Roman" w:eastAsia="Times New Roman" w:hAnsi="Times New Roman" w:cs="Times New Roman"/>
          <w:sz w:val="24"/>
          <w:szCs w:val="24"/>
        </w:rPr>
        <w:t>foun</w:t>
      </w:r>
      <w:r w:rsidRPr="00D54C16">
        <w:rPr>
          <w:rFonts w:ascii="Times New Roman" w:eastAsia="Times New Roman" w:hAnsi="Times New Roman" w:cs="Times New Roman"/>
          <w:spacing w:val="-1"/>
          <w:sz w:val="24"/>
          <w:szCs w:val="24"/>
        </w:rPr>
        <w:t>da</w:t>
      </w:r>
      <w:r w:rsidRPr="00D54C16">
        <w:rPr>
          <w:rFonts w:ascii="Times New Roman" w:eastAsia="Times New Roman" w:hAnsi="Times New Roman" w:cs="Times New Roman"/>
          <w:sz w:val="24"/>
          <w:szCs w:val="24"/>
        </w:rPr>
        <w:t>tion.</w:t>
      </w:r>
      <w:r w:rsidRPr="00D54C16">
        <w:rPr>
          <w:rFonts w:ascii="Times New Roman" w:eastAsia="Times New Roman" w:hAnsi="Times New Roman" w:cs="Times New Roman"/>
          <w:spacing w:val="51"/>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6"/>
          <w:sz w:val="24"/>
          <w:szCs w:val="24"/>
        </w:rPr>
        <w:t xml:space="preserve"> </w:t>
      </w:r>
      <w:r w:rsidR="00DD41E5">
        <w:rPr>
          <w:rFonts w:ascii="Times New Roman" w:eastAsia="Times New Roman" w:hAnsi="Times New Roman" w:cs="Times New Roman"/>
          <w:sz w:val="24"/>
          <w:szCs w:val="24"/>
        </w:rPr>
        <w:t>Strategic Goals and Objectives</w:t>
      </w:r>
      <w:r>
        <w:rPr>
          <w:rFonts w:ascii="Times New Roman" w:eastAsia="Times New Roman" w:hAnsi="Times New Roman" w:cs="Times New Roman"/>
          <w:sz w:val="24"/>
          <w:szCs w:val="24"/>
        </w:rPr>
        <w:t xml:space="preserve"> </w:t>
      </w:r>
      <w:r w:rsidRPr="00D54C16">
        <w:rPr>
          <w:rFonts w:ascii="Times New Roman" w:eastAsia="Times New Roman" w:hAnsi="Times New Roman" w:cs="Times New Roman"/>
          <w:sz w:val="24"/>
          <w:szCs w:val="24"/>
        </w:rPr>
        <w:t>identi</w:t>
      </w:r>
      <w:r w:rsidRPr="00D54C16">
        <w:rPr>
          <w:rFonts w:ascii="Times New Roman" w:eastAsia="Times New Roman" w:hAnsi="Times New Roman" w:cs="Times New Roman"/>
          <w:spacing w:val="1"/>
          <w:sz w:val="24"/>
          <w:szCs w:val="24"/>
        </w:rPr>
        <w:t>f</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9"/>
          <w:sz w:val="24"/>
          <w:szCs w:val="24"/>
        </w:rPr>
        <w:t xml:space="preserve"> </w:t>
      </w:r>
      <w:r w:rsidRPr="00D54C16">
        <w:rPr>
          <w:rFonts w:ascii="Times New Roman" w:eastAsia="Times New Roman" w:hAnsi="Times New Roman" w:cs="Times New Roman"/>
          <w:sz w:val="24"/>
          <w:szCs w:val="24"/>
        </w:rPr>
        <w:t>six</w:t>
      </w:r>
      <w:r w:rsidRPr="00D54C16">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themes</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that</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link</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z w:val="24"/>
          <w:szCs w:val="24"/>
        </w:rPr>
        <w:t>to</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plannin</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 Th</w:t>
      </w:r>
      <w:r w:rsidRPr="00D54C16">
        <w:rPr>
          <w:rFonts w:ascii="Times New Roman" w:eastAsia="Times New Roman" w:hAnsi="Times New Roman" w:cs="Times New Roman"/>
          <w:spacing w:val="-2"/>
          <w:sz w:val="24"/>
          <w:szCs w:val="24"/>
        </w:rPr>
        <w:t>e</w:t>
      </w:r>
      <w:r w:rsidRPr="00D54C16">
        <w:rPr>
          <w:rFonts w:ascii="Times New Roman" w:eastAsia="Times New Roman" w:hAnsi="Times New Roman" w:cs="Times New Roman"/>
          <w:sz w:val="24"/>
          <w:szCs w:val="24"/>
        </w:rPr>
        <w:t>se</w:t>
      </w:r>
      <w:r w:rsidRPr="00D54C16">
        <w:rPr>
          <w:rFonts w:ascii="Times New Roman" w:eastAsia="Times New Roman" w:hAnsi="Times New Roman" w:cs="Times New Roman"/>
          <w:spacing w:val="-5"/>
          <w:sz w:val="24"/>
          <w:szCs w:val="24"/>
        </w:rPr>
        <w:t xml:space="preserve"> </w:t>
      </w:r>
      <w:r w:rsidR="00DD41E5">
        <w:rPr>
          <w:rFonts w:ascii="Times New Roman" w:eastAsia="Times New Roman" w:hAnsi="Times New Roman" w:cs="Times New Roman"/>
          <w:sz w:val="24"/>
          <w:szCs w:val="24"/>
        </w:rPr>
        <w:t>Strategic Goals and Objectives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drive</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nd</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info</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 xml:space="preserve">the campus program review process. </w:t>
      </w:r>
      <w:r w:rsidRPr="00D54C16">
        <w:rPr>
          <w:rFonts w:ascii="Times New Roman" w:eastAsia="Times New Roman" w:hAnsi="Times New Roman" w:cs="Times New Roman"/>
          <w:spacing w:val="1"/>
          <w:sz w:val="24"/>
          <w:szCs w:val="24"/>
        </w:rPr>
        <w:t>T</w:t>
      </w:r>
      <w:r w:rsidRPr="00D54C16">
        <w:rPr>
          <w:rFonts w:ascii="Times New Roman" w:eastAsia="Times New Roman" w:hAnsi="Times New Roman" w:cs="Times New Roman"/>
          <w:spacing w:val="2"/>
          <w:sz w:val="24"/>
          <w:szCs w:val="24"/>
        </w:rPr>
        <w:t>h</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SBVC</w:t>
      </w:r>
      <w:r w:rsidRPr="00D54C16">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Facilities Master Plan (FMP)</w:t>
      </w:r>
      <w:r w:rsidRPr="00D54C16">
        <w:rPr>
          <w:rFonts w:ascii="Times New Roman" w:eastAsia="Times New Roman" w:hAnsi="Times New Roman" w:cs="Times New Roman"/>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nd</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2"/>
          <w:sz w:val="24"/>
          <w:szCs w:val="24"/>
        </w:rPr>
        <w:t>B</w:t>
      </w:r>
      <w:r w:rsidRPr="00D54C16">
        <w:rPr>
          <w:rFonts w:ascii="Times New Roman" w:eastAsia="Times New Roman" w:hAnsi="Times New Roman" w:cs="Times New Roman"/>
          <w:sz w:val="24"/>
          <w:szCs w:val="24"/>
        </w:rPr>
        <w:t>VC</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hnolo</w:t>
      </w:r>
      <w:r w:rsidRPr="00D54C16">
        <w:rPr>
          <w:rFonts w:ascii="Times New Roman" w:eastAsia="Times New Roman" w:hAnsi="Times New Roman" w:cs="Times New Roman"/>
          <w:spacing w:val="2"/>
          <w:sz w:val="24"/>
          <w:szCs w:val="24"/>
        </w:rPr>
        <w:t>g</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8"/>
          <w:sz w:val="24"/>
          <w:szCs w:val="24"/>
        </w:rPr>
        <w:t xml:space="preserve"> </w:t>
      </w:r>
      <w:r w:rsidRPr="00D54C16">
        <w:rPr>
          <w:rFonts w:ascii="Times New Roman" w:eastAsia="Times New Roman" w:hAnsi="Times New Roman" w:cs="Times New Roman"/>
          <w:sz w:val="24"/>
          <w:szCs w:val="24"/>
        </w:rPr>
        <w:t>Str</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ic</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Pl</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lso</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stem</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1"/>
          <w:sz w:val="24"/>
          <w:szCs w:val="24"/>
        </w:rPr>
        <w:t>f</w:t>
      </w:r>
      <w:r w:rsidRPr="00D54C16">
        <w:rPr>
          <w:rFonts w:ascii="Times New Roman" w:eastAsia="Times New Roman" w:hAnsi="Times New Roman" w:cs="Times New Roman"/>
          <w:sz w:val="24"/>
          <w:szCs w:val="24"/>
        </w:rPr>
        <w:t>rom</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52"/>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latter</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lso</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al</w:t>
      </w:r>
      <w:r w:rsidRPr="00D54C16">
        <w:rPr>
          <w:rFonts w:ascii="Times New Roman" w:eastAsia="Times New Roman" w:hAnsi="Times New Roman" w:cs="Times New Roman"/>
          <w:spacing w:val="3"/>
          <w:sz w:val="24"/>
          <w:szCs w:val="24"/>
        </w:rPr>
        <w:t>i</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ns with</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str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ic</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initiatives</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nd</w:t>
      </w:r>
      <w:r w:rsidRPr="00D54C16">
        <w:rPr>
          <w:rFonts w:ascii="Times New Roman" w:eastAsia="Times New Roman" w:hAnsi="Times New Roman" w:cs="Times New Roman"/>
          <w:spacing w:val="-3"/>
          <w:sz w:val="24"/>
          <w:szCs w:val="24"/>
        </w:rPr>
        <w:t xml:space="preserve"> g</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ls.</w:t>
      </w:r>
    </w:p>
    <w:p w14:paraId="2F36A9E7" w14:textId="77777777" w:rsidR="00256CAB" w:rsidRDefault="00256CAB" w:rsidP="00392279">
      <w:pPr>
        <w:widowControl w:val="0"/>
        <w:spacing w:after="0" w:line="240" w:lineRule="auto"/>
        <w:ind w:right="-90"/>
        <w:rPr>
          <w:rFonts w:ascii="Times New Roman" w:eastAsia="Times New Roman" w:hAnsi="Times New Roman" w:cs="Times New Roman"/>
          <w:sz w:val="24"/>
          <w:szCs w:val="24"/>
        </w:rPr>
      </w:pPr>
    </w:p>
    <w:p w14:paraId="5F20C9CC" w14:textId="77777777" w:rsidR="00256CAB" w:rsidRPr="00D54C16" w:rsidRDefault="00256CAB" w:rsidP="00392279">
      <w:pPr>
        <w:widowControl w:val="0"/>
        <w:spacing w:after="0" w:line="240" w:lineRule="auto"/>
        <w:ind w:right="-90"/>
        <w:rPr>
          <w:rFonts w:ascii="Times New Roman" w:eastAsia="Times New Roman" w:hAnsi="Times New Roman" w:cs="Times New Roman"/>
          <w:sz w:val="24"/>
          <w:szCs w:val="24"/>
        </w:rPr>
      </w:pPr>
      <w:r w:rsidRPr="00D54C16">
        <w:rPr>
          <w:rFonts w:ascii="Times New Roman" w:eastAsia="Times New Roman" w:hAnsi="Times New Roman" w:cs="Times New Roman"/>
          <w:sz w:val="24"/>
          <w:szCs w:val="24"/>
        </w:rPr>
        <w:t>Pro</w:t>
      </w:r>
      <w:r w:rsidRPr="00D54C16">
        <w:rPr>
          <w:rFonts w:ascii="Times New Roman" w:eastAsia="Times New Roman" w:hAnsi="Times New Roman" w:cs="Times New Roman"/>
          <w:spacing w:val="-4"/>
          <w:sz w:val="24"/>
          <w:szCs w:val="24"/>
        </w:rPr>
        <w:t>g</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w w:val="99"/>
          <w:sz w:val="24"/>
          <w:szCs w:val="24"/>
        </w:rPr>
        <w:t xml:space="preserve"> </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e</w:t>
      </w:r>
      <w:r w:rsidRPr="00D54C16">
        <w:rPr>
          <w:rFonts w:ascii="Times New Roman" w:eastAsia="Times New Roman" w:hAnsi="Times New Roman" w:cs="Times New Roman"/>
          <w:sz w:val="24"/>
          <w:szCs w:val="24"/>
        </w:rPr>
        <w:t>view</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qui</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z w:val="24"/>
          <w:szCs w:val="24"/>
        </w:rPr>
        <w:t>divis</w:t>
      </w:r>
      <w:r w:rsidRPr="00D54C16">
        <w:rPr>
          <w:rFonts w:ascii="Times New Roman" w:eastAsia="Times New Roman" w:hAnsi="Times New Roman" w:cs="Times New Roman"/>
          <w:spacing w:val="1"/>
          <w:sz w:val="24"/>
          <w:szCs w:val="24"/>
        </w:rPr>
        <w:t>i</w:t>
      </w:r>
      <w:r w:rsidRPr="00D54C16">
        <w:rPr>
          <w:rFonts w:ascii="Times New Roman" w:eastAsia="Times New Roman" w:hAnsi="Times New Roman" w:cs="Times New Roman"/>
          <w:sz w:val="24"/>
          <w:szCs w:val="24"/>
        </w:rPr>
        <w:t>ons/d</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p</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rtme</w:t>
      </w:r>
      <w:r w:rsidRPr="00D54C16">
        <w:rPr>
          <w:rFonts w:ascii="Times New Roman" w:eastAsia="Times New Roman" w:hAnsi="Times New Roman" w:cs="Times New Roman"/>
          <w:spacing w:val="-1"/>
          <w:sz w:val="24"/>
          <w:szCs w:val="24"/>
        </w:rPr>
        <w:t>n</w:t>
      </w:r>
      <w:r w:rsidRPr="00D54C16">
        <w:rPr>
          <w:rFonts w:ascii="Times New Roman" w:eastAsia="Times New Roman" w:hAnsi="Times New Roman" w:cs="Times New Roman"/>
          <w:sz w:val="24"/>
          <w:szCs w:val="24"/>
        </w:rPr>
        <w:t>ts</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pacing w:val="1"/>
          <w:sz w:val="24"/>
          <w:szCs w:val="24"/>
        </w:rPr>
        <w:t>t</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monst</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te</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th</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ir</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ole</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in</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of</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2"/>
          <w:sz w:val="24"/>
          <w:szCs w:val="24"/>
        </w:rPr>
        <w:t>B</w:t>
      </w:r>
      <w:r w:rsidRPr="00D54C16">
        <w:rPr>
          <w:rFonts w:ascii="Times New Roman" w:eastAsia="Times New Roman" w:hAnsi="Times New Roman" w:cs="Times New Roman"/>
          <w:sz w:val="24"/>
          <w:szCs w:val="24"/>
        </w:rPr>
        <w:t>VC. Pro</w:t>
      </w:r>
      <w:r w:rsidRPr="00D54C16">
        <w:rPr>
          <w:rFonts w:ascii="Times New Roman" w:eastAsia="Times New Roman" w:hAnsi="Times New Roman" w:cs="Times New Roman"/>
          <w:spacing w:val="-4"/>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e</w:t>
      </w:r>
      <w:r w:rsidRPr="00D54C16">
        <w:rPr>
          <w:rFonts w:ascii="Times New Roman" w:eastAsia="Times New Roman" w:hAnsi="Times New Roman" w:cs="Times New Roman"/>
          <w:sz w:val="24"/>
          <w:szCs w:val="24"/>
        </w:rPr>
        <w:t>vi</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w</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h</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1"/>
          <w:sz w:val="24"/>
          <w:szCs w:val="24"/>
        </w:rPr>
        <w:t>t</w:t>
      </w:r>
      <w:r w:rsidRPr="00D54C16">
        <w:rPr>
          <w:rFonts w:ascii="Times New Roman" w:eastAsia="Times New Roman" w:hAnsi="Times New Roman" w:cs="Times New Roman"/>
          <w:spacing w:val="-3"/>
          <w:sz w:val="24"/>
          <w:szCs w:val="24"/>
        </w:rPr>
        <w:t>w</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z w:val="24"/>
          <w:szCs w:val="24"/>
        </w:rPr>
        <w:t>ph</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 n</w:t>
      </w:r>
      <w:r w:rsidRPr="00D54C16">
        <w:rPr>
          <w:rFonts w:ascii="Times New Roman" w:eastAsia="Times New Roman" w:hAnsi="Times New Roman" w:cs="Times New Roman"/>
          <w:spacing w:val="-1"/>
          <w:sz w:val="24"/>
          <w:szCs w:val="24"/>
        </w:rPr>
        <w:t>ee</w:t>
      </w:r>
      <w:r w:rsidRPr="00D54C16">
        <w:rPr>
          <w:rFonts w:ascii="Times New Roman" w:eastAsia="Times New Roman" w:hAnsi="Times New Roman" w:cs="Times New Roman"/>
          <w:sz w:val="24"/>
          <w:szCs w:val="24"/>
        </w:rPr>
        <w:t>ds</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as</w:t>
      </w:r>
      <w:r w:rsidRPr="00D54C16">
        <w:rPr>
          <w:rFonts w:ascii="Times New Roman" w:eastAsia="Times New Roman" w:hAnsi="Times New Roman" w:cs="Times New Roman"/>
          <w:spacing w:val="1"/>
          <w:sz w:val="24"/>
          <w:szCs w:val="24"/>
        </w:rPr>
        <w:t>s</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ssm</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nt</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in</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2"/>
          <w:sz w:val="24"/>
          <w:szCs w:val="24"/>
        </w:rPr>
        <w:t>f</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ll</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nd</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p</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f</w:t>
      </w:r>
      <w:r w:rsidRPr="00D54C16">
        <w:rPr>
          <w:rFonts w:ascii="Times New Roman" w:eastAsia="Times New Roman" w:hAnsi="Times New Roman" w:cs="Times New Roman"/>
          <w:spacing w:val="-2"/>
          <w:sz w:val="24"/>
          <w:szCs w:val="24"/>
        </w:rPr>
        <w:t>f</w:t>
      </w:r>
      <w:r w:rsidRPr="00D54C16">
        <w:rPr>
          <w:rFonts w:ascii="Times New Roman" w:eastAsia="Times New Roman" w:hAnsi="Times New Roman" w:cs="Times New Roman"/>
          <w:sz w:val="24"/>
          <w:szCs w:val="24"/>
        </w:rPr>
        <w:t>ica</w:t>
      </w:r>
      <w:r w:rsidRPr="00D54C16">
        <w:rPr>
          <w:rFonts w:ascii="Times New Roman" w:eastAsia="Times New Roman" w:hAnsi="Times New Roman" w:cs="Times New Roman"/>
          <w:spacing w:val="3"/>
          <w:sz w:val="24"/>
          <w:szCs w:val="24"/>
        </w:rPr>
        <w:t>c</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in</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w w:val="99"/>
          <w:sz w:val="24"/>
          <w:szCs w:val="24"/>
        </w:rPr>
        <w:t xml:space="preserve"> </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1"/>
          <w:sz w:val="24"/>
          <w:szCs w:val="24"/>
        </w:rPr>
        <w:t>p</w:t>
      </w:r>
      <w:r w:rsidRPr="00D54C16">
        <w:rPr>
          <w:rFonts w:ascii="Times New Roman" w:eastAsia="Times New Roman" w:hAnsi="Times New Roman" w:cs="Times New Roman"/>
          <w:sz w:val="24"/>
          <w:szCs w:val="24"/>
        </w:rPr>
        <w:t>rin</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w:t>
      </w:r>
      <w:r w:rsidRPr="00D54C16">
        <w:rPr>
          <w:rFonts w:ascii="Times New Roman" w:eastAsia="Times New Roman" w:hAnsi="Times New Roman" w:cs="Times New Roman"/>
          <w:spacing w:val="53"/>
          <w:sz w:val="24"/>
          <w:szCs w:val="24"/>
        </w:rPr>
        <w:t xml:space="preserve"> </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h</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e</w:t>
      </w:r>
      <w:r w:rsidRPr="00D54C16">
        <w:rPr>
          <w:rFonts w:ascii="Times New Roman" w:eastAsia="Times New Roman" w:hAnsi="Times New Roman" w:cs="Times New Roman"/>
          <w:sz w:val="24"/>
          <w:szCs w:val="24"/>
        </w:rPr>
        <w:t>qui</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ev</w:t>
      </w:r>
      <w:r w:rsidRPr="00D54C16">
        <w:rPr>
          <w:rFonts w:ascii="Times New Roman" w:eastAsia="Times New Roman" w:hAnsi="Times New Roman" w:cs="Times New Roman"/>
          <w:spacing w:val="2"/>
          <w:sz w:val="24"/>
          <w:szCs w:val="24"/>
        </w:rPr>
        <w:t>i</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n</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of</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2"/>
          <w:sz w:val="24"/>
          <w:szCs w:val="24"/>
        </w:rPr>
        <w:t>d</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e</w:t>
      </w:r>
      <w:r w:rsidRPr="00D54C16">
        <w:rPr>
          <w:rFonts w:ascii="Times New Roman" w:eastAsia="Times New Roman" w:hAnsi="Times New Roman" w:cs="Times New Roman"/>
          <w:sz w:val="24"/>
          <w:szCs w:val="24"/>
        </w:rPr>
        <w:t>ssi</w:t>
      </w:r>
      <w:r w:rsidRPr="00D54C16">
        <w:rPr>
          <w:rFonts w:ascii="Times New Roman" w:eastAsia="Times New Roman" w:hAnsi="Times New Roman" w:cs="Times New Roman"/>
          <w:spacing w:val="2"/>
          <w:sz w:val="24"/>
          <w:szCs w:val="24"/>
        </w:rPr>
        <w:t>n</w:t>
      </w:r>
      <w:r w:rsidRPr="00D54C16">
        <w:rPr>
          <w:rFonts w:ascii="Times New Roman" w:eastAsia="Times New Roman" w:hAnsi="Times New Roman" w:cs="Times New Roman"/>
          <w:sz w:val="24"/>
          <w:szCs w:val="24"/>
        </w:rPr>
        <w:t>g</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2"/>
          <w:sz w:val="24"/>
          <w:szCs w:val="24"/>
        </w:rPr>
        <w:t>B</w:t>
      </w:r>
      <w:r w:rsidRPr="00D54C16">
        <w:rPr>
          <w:rFonts w:ascii="Times New Roman" w:eastAsia="Times New Roman" w:hAnsi="Times New Roman" w:cs="Times New Roman"/>
          <w:sz w:val="24"/>
          <w:szCs w:val="24"/>
        </w:rPr>
        <w:t>VC</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w</w:t>
      </w:r>
      <w:r w:rsidRPr="00D54C16">
        <w:rPr>
          <w:rFonts w:ascii="Times New Roman" w:eastAsia="Times New Roman" w:hAnsi="Times New Roman" w:cs="Times New Roman"/>
          <w:spacing w:val="2"/>
          <w:sz w:val="24"/>
          <w:szCs w:val="24"/>
        </w:rPr>
        <w:t>it</w:t>
      </w:r>
      <w:r w:rsidRPr="00D54C16">
        <w:rPr>
          <w:rFonts w:ascii="Times New Roman" w:eastAsia="Times New Roman" w:hAnsi="Times New Roman" w:cs="Times New Roman"/>
          <w:sz w:val="24"/>
          <w:szCs w:val="24"/>
        </w:rPr>
        <w:t>hin</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pro</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docum</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nts.</w:t>
      </w:r>
      <w:r w:rsidRPr="00D54C16">
        <w:rPr>
          <w:rFonts w:ascii="Times New Roman" w:eastAsia="Times New Roman" w:hAnsi="Times New Roman" w:cs="Times New Roman"/>
          <w:spacing w:val="54"/>
          <w:sz w:val="24"/>
          <w:szCs w:val="24"/>
        </w:rPr>
        <w:t xml:space="preserve"> </w:t>
      </w:r>
      <w:r w:rsidRPr="00D54C16">
        <w:rPr>
          <w:rFonts w:ascii="Times New Roman" w:eastAsia="Times New Roman" w:hAnsi="Times New Roman" w:cs="Times New Roman"/>
          <w:spacing w:val="3"/>
          <w:sz w:val="24"/>
          <w:szCs w:val="24"/>
        </w:rPr>
        <w:t>P</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o</w:t>
      </w:r>
      <w:r w:rsidRPr="00D54C16">
        <w:rPr>
          <w:rFonts w:ascii="Times New Roman" w:eastAsia="Times New Roman" w:hAnsi="Times New Roman" w:cs="Times New Roman"/>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pacing w:val="2"/>
          <w:sz w:val="24"/>
          <w:szCs w:val="24"/>
        </w:rPr>
        <w:t>m</w:t>
      </w:r>
      <w:r w:rsidRPr="00D54C16">
        <w:rPr>
          <w:rFonts w:ascii="Times New Roman" w:eastAsia="Times New Roman" w:hAnsi="Times New Roman" w:cs="Times New Roman"/>
          <w:sz w:val="24"/>
          <w:szCs w:val="24"/>
        </w:rPr>
        <w:t xml:space="preserve">s </w:t>
      </w:r>
      <w:r w:rsidRPr="00D54C16">
        <w:rPr>
          <w:rFonts w:ascii="Times New Roman" w:eastAsia="Times New Roman" w:hAnsi="Times New Roman" w:cs="Times New Roman"/>
          <w:spacing w:val="1"/>
          <w:sz w:val="24"/>
          <w:szCs w:val="24"/>
        </w:rPr>
        <w:t>ca</w:t>
      </w:r>
      <w:r w:rsidRPr="00D54C16">
        <w:rPr>
          <w:rFonts w:ascii="Times New Roman" w:eastAsia="Times New Roman" w:hAnsi="Times New Roman" w:cs="Times New Roman"/>
          <w:sz w:val="24"/>
          <w:szCs w:val="24"/>
        </w:rPr>
        <w:t>n</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n</w:t>
      </w:r>
      <w:r w:rsidRPr="00D54C16">
        <w:rPr>
          <w:rFonts w:ascii="Times New Roman" w:eastAsia="Times New Roman" w:hAnsi="Times New Roman" w:cs="Times New Roman"/>
          <w:spacing w:val="5"/>
          <w:sz w:val="24"/>
          <w:szCs w:val="24"/>
        </w:rPr>
        <w:t>l</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pacing w:val="2"/>
          <w:sz w:val="24"/>
          <w:szCs w:val="24"/>
        </w:rPr>
        <w:t>p</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rt</w:t>
      </w:r>
      <w:r w:rsidRPr="00D54C16">
        <w:rPr>
          <w:rFonts w:ascii="Times New Roman" w:eastAsia="Times New Roman" w:hAnsi="Times New Roman" w:cs="Times New Roman"/>
          <w:spacing w:val="2"/>
          <w:sz w:val="24"/>
          <w:szCs w:val="24"/>
        </w:rPr>
        <w:t>i</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pacing w:val="2"/>
          <w:sz w:val="24"/>
          <w:szCs w:val="24"/>
        </w:rPr>
        <w:t>i</w:t>
      </w:r>
      <w:r w:rsidRPr="00D54C16">
        <w:rPr>
          <w:rFonts w:ascii="Times New Roman" w:eastAsia="Times New Roman" w:hAnsi="Times New Roman" w:cs="Times New Roman"/>
          <w:sz w:val="24"/>
          <w:szCs w:val="24"/>
        </w:rPr>
        <w:t>p</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te</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z w:val="24"/>
          <w:szCs w:val="24"/>
        </w:rPr>
        <w:t>in</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pacing w:val="2"/>
          <w:sz w:val="24"/>
          <w:szCs w:val="24"/>
        </w:rPr>
        <w:t>n</w:t>
      </w:r>
      <w:r w:rsidRPr="00D54C16">
        <w:rPr>
          <w:rFonts w:ascii="Times New Roman" w:eastAsia="Times New Roman" w:hAnsi="Times New Roman" w:cs="Times New Roman"/>
          <w:spacing w:val="1"/>
          <w:sz w:val="24"/>
          <w:szCs w:val="24"/>
        </w:rPr>
        <w:t>ee</w:t>
      </w:r>
      <w:r w:rsidRPr="00D54C16">
        <w:rPr>
          <w:rFonts w:ascii="Times New Roman" w:eastAsia="Times New Roman" w:hAnsi="Times New Roman" w:cs="Times New Roman"/>
          <w:sz w:val="24"/>
          <w:szCs w:val="24"/>
        </w:rPr>
        <w:t>ds</w:t>
      </w:r>
      <w:r w:rsidRPr="00D54C16">
        <w:rPr>
          <w:rFonts w:ascii="Times New Roman" w:eastAsia="Times New Roman" w:hAnsi="Times New Roman" w:cs="Times New Roman"/>
          <w:spacing w:val="-1"/>
          <w:sz w:val="24"/>
          <w:szCs w:val="24"/>
        </w:rPr>
        <w:t xml:space="preserve"> a</w:t>
      </w:r>
      <w:r w:rsidRPr="00D54C16">
        <w:rPr>
          <w:rFonts w:ascii="Times New Roman" w:eastAsia="Times New Roman" w:hAnsi="Times New Roman" w:cs="Times New Roman"/>
          <w:spacing w:val="2"/>
          <w:sz w:val="24"/>
          <w:szCs w:val="24"/>
        </w:rPr>
        <w:t>s</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ss</w:t>
      </w:r>
      <w:r w:rsidRPr="00D54C16">
        <w:rPr>
          <w:rFonts w:ascii="Times New Roman" w:eastAsia="Times New Roman" w:hAnsi="Times New Roman" w:cs="Times New Roman"/>
          <w:spacing w:val="3"/>
          <w:sz w:val="24"/>
          <w:szCs w:val="24"/>
        </w:rPr>
        <w:t>m</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nt</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3"/>
          <w:sz w:val="24"/>
          <w:szCs w:val="24"/>
        </w:rPr>
        <w:t>i</w:t>
      </w:r>
      <w:r w:rsidRPr="00D54C16">
        <w:rPr>
          <w:rFonts w:ascii="Times New Roman" w:eastAsia="Times New Roman" w:hAnsi="Times New Roman" w:cs="Times New Roman"/>
          <w:sz w:val="24"/>
          <w:szCs w:val="24"/>
        </w:rPr>
        <w:t>f</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2"/>
          <w:sz w:val="24"/>
          <w:szCs w:val="24"/>
        </w:rPr>
        <w:t>h</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2"/>
          <w:sz w:val="24"/>
          <w:szCs w:val="24"/>
        </w:rPr>
        <w:t>i</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pacing w:val="2"/>
          <w:sz w:val="24"/>
          <w:szCs w:val="24"/>
        </w:rPr>
        <w:t>p</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pacing w:val="2"/>
          <w:sz w:val="24"/>
          <w:szCs w:val="24"/>
        </w:rPr>
        <w:t>s</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2"/>
          <w:sz w:val="24"/>
          <w:szCs w:val="24"/>
        </w:rPr>
        <w:t>p</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o</w:t>
      </w:r>
      <w:r w:rsidRPr="00D54C16">
        <w:rPr>
          <w:rFonts w:ascii="Times New Roman" w:eastAsia="Times New Roman" w:hAnsi="Times New Roman" w:cs="Times New Roman"/>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1"/>
          <w:sz w:val="24"/>
          <w:szCs w:val="24"/>
        </w:rPr>
        <w:t>f</w:t>
      </w:r>
      <w:r w:rsidRPr="00D54C16">
        <w:rPr>
          <w:rFonts w:ascii="Times New Roman" w:eastAsia="Times New Roman" w:hAnsi="Times New Roman" w:cs="Times New Roman"/>
          <w:sz w:val="24"/>
          <w:szCs w:val="24"/>
        </w:rPr>
        <w:t>f</w:t>
      </w:r>
      <w:r w:rsidRPr="00D54C16">
        <w:rPr>
          <w:rFonts w:ascii="Times New Roman" w:eastAsia="Times New Roman" w:hAnsi="Times New Roman" w:cs="Times New Roman"/>
          <w:spacing w:val="1"/>
          <w:sz w:val="24"/>
          <w:szCs w:val="24"/>
        </w:rPr>
        <w:t>ica</w:t>
      </w:r>
      <w:r w:rsidRPr="00D54C16">
        <w:rPr>
          <w:rFonts w:ascii="Times New Roman" w:eastAsia="Times New Roman" w:hAnsi="Times New Roman" w:cs="Times New Roman"/>
          <w:spacing w:val="3"/>
          <w:sz w:val="24"/>
          <w:szCs w:val="24"/>
        </w:rPr>
        <w:t>c</w:t>
      </w:r>
      <w:r w:rsidRPr="00D54C16">
        <w:rPr>
          <w:rFonts w:ascii="Times New Roman" w:eastAsia="Times New Roman" w:hAnsi="Times New Roman" w:cs="Times New Roman"/>
          <w:sz w:val="24"/>
          <w:szCs w:val="24"/>
        </w:rPr>
        <w:t xml:space="preserve">y </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2"/>
          <w:sz w:val="24"/>
          <w:szCs w:val="24"/>
        </w:rPr>
        <w:t>iv</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a</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pacing w:val="2"/>
          <w:sz w:val="24"/>
          <w:szCs w:val="24"/>
        </w:rPr>
        <w:t>t</w:t>
      </w:r>
      <w:r w:rsidRPr="00D54C16">
        <w:rPr>
          <w:rFonts w:ascii="Times New Roman" w:eastAsia="Times New Roman" w:hAnsi="Times New Roman" w:cs="Times New Roman"/>
          <w:sz w:val="24"/>
          <w:szCs w:val="24"/>
        </w:rPr>
        <w:t>i</w:t>
      </w:r>
      <w:r w:rsidRPr="00D54C16">
        <w:rPr>
          <w:rFonts w:ascii="Times New Roman" w:eastAsia="Times New Roman" w:hAnsi="Times New Roman" w:cs="Times New Roman"/>
          <w:spacing w:val="2"/>
          <w:sz w:val="24"/>
          <w:szCs w:val="24"/>
        </w:rPr>
        <w:t>n</w:t>
      </w:r>
      <w:r w:rsidRPr="00D54C16">
        <w:rPr>
          <w:rFonts w:ascii="Times New Roman" w:eastAsia="Times New Roman" w:hAnsi="Times New Roman" w:cs="Times New Roman"/>
          <w:sz w:val="24"/>
          <w:szCs w:val="24"/>
        </w:rPr>
        <w:t>g</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f</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pacing w:val="2"/>
          <w:sz w:val="24"/>
          <w:szCs w:val="24"/>
        </w:rPr>
        <w:t>on</w:t>
      </w:r>
      <w:r w:rsidRPr="00D54C16">
        <w:rPr>
          <w:rFonts w:ascii="Times New Roman" w:eastAsia="Times New Roman" w:hAnsi="Times New Roman" w:cs="Times New Roman"/>
          <w:sz w:val="24"/>
          <w:szCs w:val="24"/>
        </w:rPr>
        <w:t>tin</w:t>
      </w:r>
      <w:r w:rsidRPr="00D54C16">
        <w:rPr>
          <w:rFonts w:ascii="Times New Roman" w:eastAsia="Times New Roman" w:hAnsi="Times New Roman" w:cs="Times New Roman"/>
          <w:spacing w:val="2"/>
          <w:sz w:val="24"/>
          <w:szCs w:val="24"/>
        </w:rPr>
        <w:t>u</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3"/>
          <w:sz w:val="24"/>
          <w:szCs w:val="24"/>
        </w:rPr>
        <w:t>i</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4"/>
          <w:sz w:val="24"/>
          <w:szCs w:val="24"/>
        </w:rPr>
        <w:t>n</w:t>
      </w:r>
      <w:r w:rsidRPr="00D54C16">
        <w:rPr>
          <w:rFonts w:ascii="Times New Roman" w:eastAsia="Times New Roman" w:hAnsi="Times New Roman" w:cs="Times New Roman"/>
          <w:sz w:val="24"/>
          <w:szCs w:val="24"/>
        </w:rPr>
        <w:t>”</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pacing w:val="1"/>
          <w:sz w:val="24"/>
          <w:szCs w:val="24"/>
        </w:rPr>
        <w:t>“</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ndi</w:t>
      </w:r>
      <w:r w:rsidRPr="00D54C16">
        <w:rPr>
          <w:rFonts w:ascii="Times New Roman" w:eastAsia="Times New Roman" w:hAnsi="Times New Roman" w:cs="Times New Roman"/>
          <w:spacing w:val="3"/>
          <w:sz w:val="24"/>
          <w:szCs w:val="24"/>
        </w:rPr>
        <w:t>t</w:t>
      </w:r>
      <w:r w:rsidRPr="00D54C16">
        <w:rPr>
          <w:rFonts w:ascii="Times New Roman" w:eastAsia="Times New Roman" w:hAnsi="Times New Roman" w:cs="Times New Roman"/>
          <w:sz w:val="24"/>
          <w:szCs w:val="24"/>
        </w:rPr>
        <w:t>io</w:t>
      </w:r>
      <w:r w:rsidRPr="00D54C16">
        <w:rPr>
          <w:rFonts w:ascii="Times New Roman" w:eastAsia="Times New Roman" w:hAnsi="Times New Roman" w:cs="Times New Roman"/>
          <w:spacing w:val="2"/>
          <w:sz w:val="24"/>
          <w:szCs w:val="24"/>
        </w:rPr>
        <w:t>n</w:t>
      </w:r>
      <w:r w:rsidRPr="00D54C16">
        <w:rPr>
          <w:rFonts w:ascii="Times New Roman" w:eastAsia="Times New Roman" w:hAnsi="Times New Roman" w:cs="Times New Roman"/>
          <w:spacing w:val="1"/>
          <w:sz w:val="24"/>
          <w:szCs w:val="24"/>
        </w:rPr>
        <w:t>al</w:t>
      </w:r>
      <w:r w:rsidRPr="00D54C16">
        <w:rPr>
          <w:rFonts w:ascii="Times New Roman" w:eastAsia="Times New Roman" w:hAnsi="Times New Roman" w:cs="Times New Roman"/>
          <w:sz w:val="24"/>
          <w:szCs w:val="24"/>
        </w:rPr>
        <w:t>”.</w:t>
      </w:r>
    </w:p>
    <w:p w14:paraId="07EA90DF" w14:textId="77777777" w:rsidR="00256CAB" w:rsidRDefault="00256CAB" w:rsidP="00392279">
      <w:pPr>
        <w:widowControl w:val="0"/>
        <w:spacing w:after="0" w:line="240" w:lineRule="auto"/>
        <w:ind w:right="-90"/>
        <w:rPr>
          <w:rFonts w:ascii="Times New Roman" w:eastAsia="Calibri" w:hAnsi="Times New Roman" w:cs="Times New Roman"/>
          <w:sz w:val="24"/>
          <w:szCs w:val="24"/>
        </w:rPr>
      </w:pPr>
    </w:p>
    <w:p w14:paraId="4CC474DB" w14:textId="77777777" w:rsidR="00256CAB" w:rsidRPr="00D54C16" w:rsidRDefault="00256CAB" w:rsidP="00392279">
      <w:pPr>
        <w:widowControl w:val="0"/>
        <w:spacing w:before="72" w:after="0" w:line="240" w:lineRule="auto"/>
        <w:ind w:right="-90"/>
        <w:rPr>
          <w:rFonts w:ascii="Times New Roman" w:eastAsia="Times New Roman" w:hAnsi="Times New Roman" w:cs="Times New Roman"/>
          <w:sz w:val="24"/>
          <w:szCs w:val="24"/>
        </w:rPr>
      </w:pPr>
      <w:r w:rsidRPr="00D54C16">
        <w:rPr>
          <w:rFonts w:ascii="Times New Roman" w:eastAsia="Times New Roman" w:hAnsi="Times New Roman" w:cs="Times New Roman"/>
          <w:spacing w:val="-4"/>
          <w:sz w:val="24"/>
          <w:szCs w:val="24"/>
        </w:rPr>
        <w:t>I</w:t>
      </w:r>
      <w:r w:rsidRPr="00D54C16">
        <w:rPr>
          <w:rFonts w:ascii="Times New Roman" w:eastAsia="Times New Roman" w:hAnsi="Times New Roman" w:cs="Times New Roman"/>
          <w:sz w:val="24"/>
          <w:szCs w:val="24"/>
        </w:rPr>
        <w:t>n</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2"/>
          <w:sz w:val="24"/>
          <w:szCs w:val="24"/>
        </w:rPr>
        <w:t>p</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o</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f</w:t>
      </w:r>
      <w:r w:rsidRPr="00D54C16">
        <w:rPr>
          <w:rFonts w:ascii="Times New Roman" w:eastAsia="Times New Roman" w:hAnsi="Times New Roman" w:cs="Times New Roman"/>
          <w:spacing w:val="-2"/>
          <w:sz w:val="24"/>
          <w:szCs w:val="24"/>
        </w:rPr>
        <w:t>f</w:t>
      </w:r>
      <w:r w:rsidRPr="00D54C16">
        <w:rPr>
          <w:rFonts w:ascii="Times New Roman" w:eastAsia="Times New Roman" w:hAnsi="Times New Roman" w:cs="Times New Roman"/>
          <w:sz w:val="24"/>
          <w:szCs w:val="24"/>
        </w:rPr>
        <w:t>i</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pacing w:val="3"/>
          <w:sz w:val="24"/>
          <w:szCs w:val="24"/>
        </w:rPr>
        <w:t>c</w:t>
      </w:r>
      <w:r w:rsidRPr="00D54C16">
        <w:rPr>
          <w:rFonts w:ascii="Times New Roman" w:eastAsia="Times New Roman" w:hAnsi="Times New Roman" w:cs="Times New Roman"/>
          <w:spacing w:val="-5"/>
          <w:sz w:val="24"/>
          <w:szCs w:val="24"/>
        </w:rPr>
        <w:t>y</w:t>
      </w:r>
      <w:r w:rsidRPr="00D54C16">
        <w:rPr>
          <w:rFonts w:ascii="Times New Roman" w:eastAsia="Times New Roman" w:hAnsi="Times New Roman" w:cs="Times New Roman"/>
          <w:sz w:val="24"/>
          <w:szCs w:val="24"/>
        </w:rPr>
        <w:t>,</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p</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ms</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a</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sked</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to</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sp</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nd</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to</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stat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ment,</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pro</w:t>
      </w:r>
      <w:r w:rsidRPr="00D54C16">
        <w:rPr>
          <w:rFonts w:ascii="Times New Roman" w:eastAsia="Times New Roman" w:hAnsi="Times New Roman" w:cs="Times New Roman"/>
          <w:spacing w:val="-1"/>
          <w:sz w:val="24"/>
          <w:szCs w:val="24"/>
        </w:rPr>
        <w:t>g</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has</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a</w:t>
      </w:r>
      <w:r w:rsidRPr="00D54C16">
        <w:rPr>
          <w:rFonts w:ascii="Times New Roman" w:eastAsia="Times New Roman" w:hAnsi="Times New Roman" w:cs="Times New Roman"/>
          <w:w w:val="99"/>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nd</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it</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links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le</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l</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8"/>
          <w:sz w:val="24"/>
          <w:szCs w:val="24"/>
        </w:rPr>
        <w:t xml:space="preserve"> </w:t>
      </w:r>
      <w:r w:rsidRPr="00D54C16">
        <w:rPr>
          <w:rFonts w:ascii="Times New Roman" w:eastAsia="Times New Roman" w:hAnsi="Times New Roman" w:cs="Times New Roman"/>
          <w:sz w:val="24"/>
          <w:szCs w:val="24"/>
        </w:rPr>
        <w:t>with</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ins</w:t>
      </w:r>
      <w:r w:rsidRPr="00D54C16">
        <w:rPr>
          <w:rFonts w:ascii="Times New Roman" w:eastAsia="Times New Roman" w:hAnsi="Times New Roman" w:cs="Times New Roman"/>
          <w:spacing w:val="1"/>
          <w:sz w:val="24"/>
          <w:szCs w:val="24"/>
        </w:rPr>
        <w:t>t</w:t>
      </w:r>
      <w:r w:rsidRPr="00D54C16">
        <w:rPr>
          <w:rFonts w:ascii="Times New Roman" w:eastAsia="Times New Roman" w:hAnsi="Times New Roman" w:cs="Times New Roman"/>
          <w:sz w:val="24"/>
          <w:szCs w:val="24"/>
        </w:rPr>
        <w:t>itution</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l</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mission</w:t>
      </w:r>
      <w:r w:rsidRPr="00D54C16">
        <w:rPr>
          <w:rFonts w:ascii="Times New Roman" w:eastAsia="Times New Roman" w:hAnsi="Times New Roman" w:cs="Times New Roman"/>
          <w:spacing w:val="4"/>
          <w:sz w:val="24"/>
          <w:szCs w:val="24"/>
        </w:rPr>
        <w:t>.</w:t>
      </w:r>
      <w:r w:rsidRPr="00D54C16">
        <w:rPr>
          <w:rFonts w:ascii="Times New Roman" w:eastAsia="Times New Roman" w:hAnsi="Times New Roman" w:cs="Times New Roman"/>
          <w:sz w:val="24"/>
          <w:szCs w:val="24"/>
        </w:rPr>
        <w:t>”</w:t>
      </w:r>
      <w:r w:rsidRPr="00D54C16">
        <w:rPr>
          <w:rFonts w:ascii="Times New Roman" w:eastAsia="Times New Roman" w:hAnsi="Times New Roman" w:cs="Times New Roman"/>
          <w:spacing w:val="52"/>
          <w:sz w:val="24"/>
          <w:szCs w:val="24"/>
        </w:rPr>
        <w:t xml:space="preserve"> </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sponses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re</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v</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luat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pacing w:val="2"/>
          <w:sz w:val="24"/>
          <w:szCs w:val="24"/>
        </w:rPr>
        <w:t>t</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if</w:t>
      </w:r>
      <w:r w:rsidRPr="00D54C16">
        <w:rPr>
          <w:rFonts w:ascii="Times New Roman" w:eastAsia="Times New Roman" w:hAnsi="Times New Roman" w:cs="Times New Roman"/>
          <w:w w:val="99"/>
          <w:sz w:val="24"/>
          <w:szCs w:val="24"/>
        </w:rPr>
        <w:t xml:space="preserve"> </w:t>
      </w:r>
      <w:r w:rsidRPr="00D54C16">
        <w:rPr>
          <w:rFonts w:ascii="Times New Roman" w:eastAsia="Times New Roman" w:hAnsi="Times New Roman" w:cs="Times New Roman"/>
          <w:sz w:val="24"/>
          <w:szCs w:val="24"/>
        </w:rPr>
        <w:t>th</w:t>
      </w:r>
      <w:r w:rsidRPr="00D54C16">
        <w:rPr>
          <w:rFonts w:ascii="Times New Roman" w:eastAsia="Times New Roman" w:hAnsi="Times New Roman" w:cs="Times New Roman"/>
          <w:spacing w:val="4"/>
          <w:sz w:val="24"/>
          <w:szCs w:val="24"/>
        </w:rPr>
        <w:t>e</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pacing w:val="2"/>
          <w:sz w:val="24"/>
          <w:szCs w:val="24"/>
        </w:rPr>
        <w:t>m</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z w:val="24"/>
          <w:szCs w:val="24"/>
        </w:rPr>
        <w:t>do</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z w:val="24"/>
          <w:szCs w:val="24"/>
        </w:rPr>
        <w:t>n</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pacing w:val="3"/>
          <w:sz w:val="24"/>
          <w:szCs w:val="24"/>
        </w:rPr>
        <w:t>m</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2"/>
          <w:sz w:val="24"/>
          <w:szCs w:val="24"/>
        </w:rPr>
        <w:t>h</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1"/>
          <w:sz w:val="24"/>
          <w:szCs w:val="24"/>
        </w:rPr>
        <w:t xml:space="preserve"> </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1"/>
          <w:sz w:val="24"/>
          <w:szCs w:val="24"/>
        </w:rPr>
        <w:t>u</w:t>
      </w:r>
      <w:r w:rsidRPr="00D54C16">
        <w:rPr>
          <w:rFonts w:ascii="Times New Roman" w:eastAsia="Times New Roman" w:hAnsi="Times New Roman" w:cs="Times New Roman"/>
          <w:spacing w:val="2"/>
          <w:sz w:val="24"/>
          <w:szCs w:val="24"/>
        </w:rPr>
        <w:t>b</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6"/>
          <w:sz w:val="24"/>
          <w:szCs w:val="24"/>
        </w:rPr>
        <w:t>i</w:t>
      </w:r>
      <w:r w:rsidRPr="00D54C16">
        <w:rPr>
          <w:rFonts w:ascii="Times New Roman" w:eastAsia="Times New Roman" w:hAnsi="Times New Roman" w:cs="Times New Roman"/>
          <w:sz w:val="24"/>
          <w:szCs w:val="24"/>
        </w:rPr>
        <w:t>c.</w:t>
      </w:r>
      <w:r w:rsidRPr="00D54C16">
        <w:rPr>
          <w:rFonts w:ascii="Times New Roman" w:eastAsia="Times New Roman" w:hAnsi="Times New Roman" w:cs="Times New Roman"/>
          <w:spacing w:val="55"/>
          <w:sz w:val="24"/>
          <w:szCs w:val="24"/>
        </w:rPr>
        <w:t xml:space="preserve"> </w:t>
      </w:r>
      <w:r w:rsidRPr="00D54C16">
        <w:rPr>
          <w:rFonts w:ascii="Times New Roman" w:eastAsia="Times New Roman" w:hAnsi="Times New Roman" w:cs="Times New Roman"/>
          <w:spacing w:val="-3"/>
          <w:sz w:val="24"/>
          <w:szCs w:val="24"/>
        </w:rPr>
        <w:t>B</w:t>
      </w:r>
      <w:r w:rsidRPr="00D54C16">
        <w:rPr>
          <w:rFonts w:ascii="Times New Roman" w:eastAsia="Times New Roman" w:hAnsi="Times New Roman" w:cs="Times New Roman"/>
          <w:sz w:val="24"/>
          <w:szCs w:val="24"/>
        </w:rPr>
        <w:t>oth n</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2"/>
          <w:sz w:val="24"/>
          <w:szCs w:val="24"/>
        </w:rPr>
        <w:t>d</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1"/>
          <w:sz w:val="24"/>
          <w:szCs w:val="24"/>
        </w:rPr>
        <w:t xml:space="preserve"> a</w:t>
      </w:r>
      <w:r w:rsidRPr="00D54C16">
        <w:rPr>
          <w:rFonts w:ascii="Times New Roman" w:eastAsia="Times New Roman" w:hAnsi="Times New Roman" w:cs="Times New Roman"/>
          <w:spacing w:val="2"/>
          <w:sz w:val="24"/>
          <w:szCs w:val="24"/>
        </w:rPr>
        <w:t>s</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ss</w:t>
      </w:r>
      <w:r w:rsidRPr="00D54C16">
        <w:rPr>
          <w:rFonts w:ascii="Times New Roman" w:eastAsia="Times New Roman" w:hAnsi="Times New Roman" w:cs="Times New Roman"/>
          <w:spacing w:val="3"/>
          <w:sz w:val="24"/>
          <w:szCs w:val="24"/>
        </w:rPr>
        <w:t>m</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nt</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nd</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z w:val="24"/>
          <w:szCs w:val="24"/>
        </w:rPr>
        <w:t>p</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o</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3"/>
          <w:sz w:val="24"/>
          <w:szCs w:val="24"/>
        </w:rPr>
        <w:t xml:space="preserve"> </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spacing w:val="-2"/>
          <w:sz w:val="24"/>
          <w:szCs w:val="24"/>
        </w:rPr>
        <w:t>f</w:t>
      </w:r>
      <w:r w:rsidRPr="00D54C16">
        <w:rPr>
          <w:rFonts w:ascii="Times New Roman" w:eastAsia="Times New Roman" w:hAnsi="Times New Roman" w:cs="Times New Roman"/>
          <w:sz w:val="24"/>
          <w:szCs w:val="24"/>
        </w:rPr>
        <w:t>f</w:t>
      </w:r>
      <w:r w:rsidRPr="00D54C16">
        <w:rPr>
          <w:rFonts w:ascii="Times New Roman" w:eastAsia="Times New Roman" w:hAnsi="Times New Roman" w:cs="Times New Roman"/>
          <w:spacing w:val="1"/>
          <w:sz w:val="24"/>
          <w:szCs w:val="24"/>
        </w:rPr>
        <w:t>i</w:t>
      </w:r>
      <w:r w:rsidRPr="00D54C16">
        <w:rPr>
          <w:rFonts w:ascii="Times New Roman" w:eastAsia="Times New Roman" w:hAnsi="Times New Roman" w:cs="Times New Roman"/>
          <w:spacing w:val="-1"/>
          <w:sz w:val="24"/>
          <w:szCs w:val="24"/>
        </w:rPr>
        <w:t>ca</w:t>
      </w:r>
      <w:r w:rsidRPr="00D54C16">
        <w:rPr>
          <w:rFonts w:ascii="Times New Roman" w:eastAsia="Times New Roman" w:hAnsi="Times New Roman" w:cs="Times New Roman"/>
          <w:spacing w:val="3"/>
          <w:sz w:val="24"/>
          <w:szCs w:val="24"/>
        </w:rPr>
        <w:t>c</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e</w:t>
      </w:r>
      <w:r w:rsidRPr="00D54C16">
        <w:rPr>
          <w:rFonts w:ascii="Times New Roman" w:eastAsia="Times New Roman" w:hAnsi="Times New Roman" w:cs="Times New Roman"/>
          <w:w w:val="99"/>
          <w:sz w:val="24"/>
          <w:szCs w:val="24"/>
        </w:rPr>
        <w:t xml:space="preserve"> </w:t>
      </w:r>
      <w:r w:rsidRPr="00D54C16">
        <w:rPr>
          <w:rFonts w:ascii="Times New Roman" w:eastAsia="Times New Roman" w:hAnsi="Times New Roman" w:cs="Times New Roman"/>
          <w:sz w:val="24"/>
          <w:szCs w:val="24"/>
        </w:rPr>
        <w:t>link</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to</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pacing w:val="1"/>
          <w:sz w:val="24"/>
          <w:szCs w:val="24"/>
        </w:rPr>
        <w:t>S</w:t>
      </w:r>
      <w:r w:rsidRPr="00D54C16">
        <w:rPr>
          <w:rFonts w:ascii="Times New Roman" w:eastAsia="Times New Roman" w:hAnsi="Times New Roman" w:cs="Times New Roman"/>
          <w:spacing w:val="-2"/>
          <w:sz w:val="24"/>
          <w:szCs w:val="24"/>
        </w:rPr>
        <w:t>B</w:t>
      </w:r>
      <w:r w:rsidRPr="00D54C16">
        <w:rPr>
          <w:rFonts w:ascii="Times New Roman" w:eastAsia="Times New Roman" w:hAnsi="Times New Roman" w:cs="Times New Roman"/>
          <w:sz w:val="24"/>
          <w:szCs w:val="24"/>
        </w:rPr>
        <w:t>VC</w:t>
      </w:r>
      <w:r w:rsidRPr="00D54C16">
        <w:rPr>
          <w:rFonts w:ascii="Times New Roman" w:eastAsia="Times New Roman" w:hAnsi="Times New Roman" w:cs="Times New Roman"/>
          <w:spacing w:val="-1"/>
          <w:sz w:val="24"/>
          <w:szCs w:val="24"/>
        </w:rPr>
        <w:t>’</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str</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gic</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pl</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nning</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z w:val="24"/>
          <w:szCs w:val="24"/>
        </w:rPr>
        <w:t>in</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th</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pr</w:t>
      </w:r>
      <w:r w:rsidRPr="00D54C16">
        <w:rPr>
          <w:rFonts w:ascii="Times New Roman" w:eastAsia="Times New Roman" w:hAnsi="Times New Roman" w:cs="Times New Roman"/>
          <w:spacing w:val="1"/>
          <w:sz w:val="24"/>
          <w:szCs w:val="24"/>
        </w:rPr>
        <w:t>o</w:t>
      </w:r>
      <w:r w:rsidRPr="00D54C16">
        <w:rPr>
          <w:rFonts w:ascii="Times New Roman" w:eastAsia="Times New Roman" w:hAnsi="Times New Roman" w:cs="Times New Roman"/>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pacing w:val="1"/>
          <w:sz w:val="24"/>
          <w:szCs w:val="24"/>
        </w:rPr>
        <w:t>m</w:t>
      </w:r>
      <w:r w:rsidRPr="00D54C16">
        <w:rPr>
          <w:rFonts w:ascii="Times New Roman" w:eastAsia="Times New Roman" w:hAnsi="Times New Roman" w:cs="Times New Roman"/>
          <w:sz w:val="24"/>
          <w:szCs w:val="24"/>
        </w:rPr>
        <w:t>ust</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pacing w:val="1"/>
          <w:sz w:val="24"/>
          <w:szCs w:val="24"/>
        </w:rPr>
        <w:t>i</w:t>
      </w:r>
      <w:r w:rsidRPr="00D54C16">
        <w:rPr>
          <w:rFonts w:ascii="Times New Roman" w:eastAsia="Times New Roman" w:hAnsi="Times New Roman" w:cs="Times New Roman"/>
          <w:sz w:val="24"/>
          <w:szCs w:val="24"/>
        </w:rPr>
        <w:t>d</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nti</w:t>
      </w:r>
      <w:r w:rsidRPr="00D54C16">
        <w:rPr>
          <w:rFonts w:ascii="Times New Roman" w:eastAsia="Times New Roman" w:hAnsi="Times New Roman" w:cs="Times New Roman"/>
          <w:spacing w:val="1"/>
          <w:sz w:val="24"/>
          <w:szCs w:val="24"/>
        </w:rPr>
        <w:t>f</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12"/>
          <w:sz w:val="24"/>
          <w:szCs w:val="24"/>
        </w:rPr>
        <w:t xml:space="preserve"> </w:t>
      </w:r>
      <w:r w:rsidRPr="00D54C16">
        <w:rPr>
          <w:rFonts w:ascii="Times New Roman" w:eastAsia="Times New Roman" w:hAnsi="Times New Roman" w:cs="Times New Roman"/>
          <w:sz w:val="24"/>
          <w:szCs w:val="24"/>
        </w:rPr>
        <w:t>wh</w:t>
      </w:r>
      <w:r w:rsidRPr="00D54C16">
        <w:rPr>
          <w:rFonts w:ascii="Times New Roman" w:eastAsia="Times New Roman" w:hAnsi="Times New Roman" w:cs="Times New Roman"/>
          <w:spacing w:val="2"/>
          <w:sz w:val="24"/>
          <w:szCs w:val="24"/>
        </w:rPr>
        <w:t>i</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h</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pacing w:val="2"/>
          <w:sz w:val="24"/>
          <w:szCs w:val="24"/>
        </w:rPr>
        <w:t>s</w:t>
      </w:r>
      <w:r w:rsidRPr="00D54C16">
        <w:rPr>
          <w:rFonts w:ascii="Times New Roman" w:eastAsia="Times New Roman" w:hAnsi="Times New Roman" w:cs="Times New Roman"/>
          <w:sz w:val="24"/>
          <w:szCs w:val="24"/>
        </w:rPr>
        <w:t>tr</w:t>
      </w:r>
      <w:r w:rsidRPr="00D54C16">
        <w:rPr>
          <w:rFonts w:ascii="Times New Roman" w:eastAsia="Times New Roman" w:hAnsi="Times New Roman" w:cs="Times New Roman"/>
          <w:spacing w:val="-2"/>
          <w:sz w:val="24"/>
          <w:szCs w:val="24"/>
        </w:rPr>
        <w:t>a</w:t>
      </w:r>
      <w:r w:rsidRPr="00D54C16">
        <w:rPr>
          <w:rFonts w:ascii="Times New Roman" w:eastAsia="Times New Roman" w:hAnsi="Times New Roman" w:cs="Times New Roman"/>
          <w:sz w:val="24"/>
          <w:szCs w:val="24"/>
        </w:rPr>
        <w:t>t</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ic</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initiatives</w:t>
      </w:r>
      <w:r w:rsidRPr="00D54C16">
        <w:rPr>
          <w:rFonts w:ascii="Times New Roman" w:eastAsia="Times New Roman" w:hAnsi="Times New Roman" w:cs="Times New Roman"/>
          <w:w w:val="99"/>
          <w:sz w:val="24"/>
          <w:szCs w:val="24"/>
        </w:rPr>
        <w:t xml:space="preserve"> </w:t>
      </w:r>
      <w:r w:rsidRPr="00D54C16">
        <w:rPr>
          <w:rFonts w:ascii="Times New Roman" w:eastAsia="Times New Roman" w:hAnsi="Times New Roman" w:cs="Times New Roman"/>
          <w:sz w:val="24"/>
          <w:szCs w:val="24"/>
        </w:rPr>
        <w:t>th</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y</w:t>
      </w:r>
      <w:r w:rsidRPr="00D54C16">
        <w:rPr>
          <w:rFonts w:ascii="Times New Roman" w:eastAsia="Times New Roman" w:hAnsi="Times New Roman" w:cs="Times New Roman"/>
          <w:spacing w:val="-8"/>
          <w:sz w:val="24"/>
          <w:szCs w:val="24"/>
        </w:rPr>
        <w:t xml:space="preserve"> </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re</w:t>
      </w:r>
      <w:r w:rsidRPr="00D54C16">
        <w:rPr>
          <w:rFonts w:ascii="Times New Roman" w:eastAsia="Times New Roman" w:hAnsi="Times New Roman" w:cs="Times New Roman"/>
          <w:spacing w:val="-7"/>
          <w:sz w:val="24"/>
          <w:szCs w:val="24"/>
        </w:rPr>
        <w:t xml:space="preserve"> </w:t>
      </w:r>
      <w:r w:rsidRPr="00D54C16">
        <w:rPr>
          <w:rFonts w:ascii="Times New Roman" w:eastAsia="Times New Roman" w:hAnsi="Times New Roman" w:cs="Times New Roman"/>
          <w:sz w:val="24"/>
          <w:szCs w:val="24"/>
        </w:rPr>
        <w:t>w</w:t>
      </w:r>
      <w:r w:rsidRPr="00D54C16">
        <w:rPr>
          <w:rFonts w:ascii="Times New Roman" w:eastAsia="Times New Roman" w:hAnsi="Times New Roman" w:cs="Times New Roman"/>
          <w:spacing w:val="1"/>
          <w:sz w:val="24"/>
          <w:szCs w:val="24"/>
        </w:rPr>
        <w:t>o</w:t>
      </w:r>
      <w:r w:rsidRPr="00D54C16">
        <w:rPr>
          <w:rFonts w:ascii="Times New Roman" w:eastAsia="Times New Roman" w:hAnsi="Times New Roman" w:cs="Times New Roman"/>
          <w:sz w:val="24"/>
          <w:szCs w:val="24"/>
        </w:rPr>
        <w:t>rki</w:t>
      </w:r>
      <w:r w:rsidRPr="00D54C16">
        <w:rPr>
          <w:rFonts w:ascii="Times New Roman" w:eastAsia="Times New Roman" w:hAnsi="Times New Roman" w:cs="Times New Roman"/>
          <w:spacing w:val="1"/>
          <w:sz w:val="24"/>
          <w:szCs w:val="24"/>
        </w:rPr>
        <w:t>n</w:t>
      </w:r>
      <w:r w:rsidRPr="00D54C16">
        <w:rPr>
          <w:rFonts w:ascii="Times New Roman" w:eastAsia="Times New Roman" w:hAnsi="Times New Roman" w:cs="Times New Roman"/>
          <w:sz w:val="24"/>
          <w:szCs w:val="24"/>
        </w:rPr>
        <w:t>g</w:t>
      </w:r>
      <w:r w:rsidRPr="00D54C16">
        <w:rPr>
          <w:rFonts w:ascii="Times New Roman" w:eastAsia="Times New Roman" w:hAnsi="Times New Roman" w:cs="Times New Roman"/>
          <w:spacing w:val="-8"/>
          <w:sz w:val="24"/>
          <w:szCs w:val="24"/>
        </w:rPr>
        <w:t xml:space="preserve"> </w:t>
      </w:r>
      <w:r w:rsidRPr="00D54C16">
        <w:rPr>
          <w:rFonts w:ascii="Times New Roman" w:eastAsia="Times New Roman" w:hAnsi="Times New Roman" w:cs="Times New Roman"/>
          <w:sz w:val="24"/>
          <w:szCs w:val="24"/>
        </w:rPr>
        <w:t>to</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a</w:t>
      </w:r>
      <w:r w:rsidRPr="00D54C16">
        <w:rPr>
          <w:rFonts w:ascii="Times New Roman" w:eastAsia="Times New Roman" w:hAnsi="Times New Roman" w:cs="Times New Roman"/>
          <w:spacing w:val="-2"/>
          <w:sz w:val="24"/>
          <w:szCs w:val="24"/>
        </w:rPr>
        <w:t>c</w:t>
      </w:r>
      <w:r w:rsidRPr="00D54C16">
        <w:rPr>
          <w:rFonts w:ascii="Times New Roman" w:eastAsia="Times New Roman" w:hAnsi="Times New Roman" w:cs="Times New Roman"/>
          <w:sz w:val="24"/>
          <w:szCs w:val="24"/>
        </w:rPr>
        <w:t>hi</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v</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w:t>
      </w:r>
    </w:p>
    <w:p w14:paraId="27C3D817" w14:textId="77777777" w:rsidR="00256CAB" w:rsidRDefault="00256CAB" w:rsidP="00392279">
      <w:pPr>
        <w:widowControl w:val="0"/>
        <w:spacing w:after="0" w:line="240" w:lineRule="auto"/>
        <w:ind w:right="-90"/>
        <w:rPr>
          <w:rFonts w:ascii="Times New Roman" w:eastAsia="Calibri" w:hAnsi="Times New Roman" w:cs="Times New Roman"/>
          <w:sz w:val="24"/>
          <w:szCs w:val="24"/>
        </w:rPr>
      </w:pPr>
    </w:p>
    <w:p w14:paraId="1F45BEBA" w14:textId="01E1D776" w:rsidR="00256CAB" w:rsidRDefault="00256CAB" w:rsidP="7FAD2AA5">
      <w:pPr>
        <w:widowControl w:val="0"/>
        <w:spacing w:after="0" w:line="240" w:lineRule="auto"/>
        <w:ind w:right="-90"/>
        <w:rPr>
          <w:rFonts w:ascii="Times New Roman" w:eastAsia="Times New Roman" w:hAnsi="Times New Roman" w:cs="Times New Roman"/>
          <w:sz w:val="24"/>
          <w:szCs w:val="24"/>
        </w:rPr>
      </w:pPr>
      <w:r w:rsidRPr="00D54C16">
        <w:rPr>
          <w:rFonts w:ascii="Times New Roman" w:eastAsia="Times New Roman" w:hAnsi="Times New Roman" w:cs="Times New Roman"/>
          <w:spacing w:val="-4"/>
          <w:sz w:val="24"/>
          <w:szCs w:val="24"/>
        </w:rPr>
        <w:t>I</w:t>
      </w:r>
      <w:r w:rsidRPr="00D54C16">
        <w:rPr>
          <w:rFonts w:ascii="Times New Roman" w:eastAsia="Times New Roman" w:hAnsi="Times New Roman" w:cs="Times New Roman"/>
          <w:sz w:val="24"/>
          <w:szCs w:val="24"/>
        </w:rPr>
        <w:t>nst</w:t>
      </w:r>
      <w:r w:rsidRPr="00D54C16">
        <w:rPr>
          <w:rFonts w:ascii="Times New Roman" w:eastAsia="Times New Roman" w:hAnsi="Times New Roman" w:cs="Times New Roman"/>
          <w:spacing w:val="1"/>
          <w:sz w:val="24"/>
          <w:szCs w:val="24"/>
        </w:rPr>
        <w:t>i</w:t>
      </w:r>
      <w:r w:rsidRPr="00D54C16">
        <w:rPr>
          <w:rFonts w:ascii="Times New Roman" w:eastAsia="Times New Roman" w:hAnsi="Times New Roman" w:cs="Times New Roman"/>
          <w:sz w:val="24"/>
          <w:szCs w:val="24"/>
        </w:rPr>
        <w:t>tutional</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planning</w:t>
      </w:r>
      <w:r w:rsidRPr="00D54C16">
        <w:rPr>
          <w:rFonts w:ascii="Times New Roman" w:eastAsia="Times New Roman" w:hAnsi="Times New Roman" w:cs="Times New Roman"/>
          <w:spacing w:val="-8"/>
          <w:sz w:val="24"/>
          <w:szCs w:val="24"/>
        </w:rPr>
        <w:t xml:space="preserve"> </w:t>
      </w:r>
      <w:r w:rsidRPr="00D54C16">
        <w:rPr>
          <w:rFonts w:ascii="Times New Roman" w:eastAsia="Times New Roman" w:hAnsi="Times New Roman" w:cs="Times New Roman"/>
          <w:sz w:val="24"/>
          <w:szCs w:val="24"/>
        </w:rPr>
        <w:t>u</w:t>
      </w:r>
      <w:r w:rsidRPr="00D54C16">
        <w:rPr>
          <w:rFonts w:ascii="Times New Roman" w:eastAsia="Times New Roman" w:hAnsi="Times New Roman" w:cs="Times New Roman"/>
          <w:spacing w:val="2"/>
          <w:sz w:val="24"/>
          <w:szCs w:val="24"/>
        </w:rPr>
        <w:t>s</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s</w:t>
      </w:r>
      <w:r w:rsidRPr="00D54C16">
        <w:rPr>
          <w:rFonts w:ascii="Times New Roman" w:eastAsia="Times New Roman" w:hAnsi="Times New Roman" w:cs="Times New Roman"/>
          <w:spacing w:val="-4"/>
          <w:sz w:val="24"/>
          <w:szCs w:val="24"/>
        </w:rPr>
        <w:t xml:space="preserve"> </w:t>
      </w:r>
      <w:r w:rsidRPr="00D54C16">
        <w:rPr>
          <w:rFonts w:ascii="Times New Roman" w:eastAsia="Times New Roman" w:hAnsi="Times New Roman" w:cs="Times New Roman"/>
          <w:sz w:val="24"/>
          <w:szCs w:val="24"/>
        </w:rPr>
        <w:t>the</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do</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u</w:t>
      </w:r>
      <w:r w:rsidRPr="00D54C16">
        <w:rPr>
          <w:rFonts w:ascii="Times New Roman" w:eastAsia="Times New Roman" w:hAnsi="Times New Roman" w:cs="Times New Roman"/>
          <w:spacing w:val="2"/>
          <w:sz w:val="24"/>
          <w:szCs w:val="24"/>
        </w:rPr>
        <w:t>m</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nts</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f</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z w:val="24"/>
          <w:szCs w:val="24"/>
        </w:rPr>
        <w:t>om</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p</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2"/>
          <w:sz w:val="24"/>
          <w:szCs w:val="24"/>
        </w:rPr>
        <w:t>o</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pacing w:val="1"/>
          <w:sz w:val="24"/>
          <w:szCs w:val="24"/>
        </w:rPr>
        <w:t>r</w:t>
      </w:r>
      <w:r w:rsidRPr="00D54C16">
        <w:rPr>
          <w:rFonts w:ascii="Times New Roman" w:eastAsia="Times New Roman" w:hAnsi="Times New Roman" w:cs="Times New Roman"/>
          <w:spacing w:val="-1"/>
          <w:sz w:val="24"/>
          <w:szCs w:val="24"/>
        </w:rPr>
        <w:t>a</w:t>
      </w:r>
      <w:r w:rsidRPr="00D54C16">
        <w:rPr>
          <w:rFonts w:ascii="Times New Roman" w:eastAsia="Times New Roman" w:hAnsi="Times New Roman" w:cs="Times New Roman"/>
          <w:sz w:val="24"/>
          <w:szCs w:val="24"/>
        </w:rPr>
        <w:t>m</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r</w:t>
      </w:r>
      <w:r w:rsidRPr="00D54C16">
        <w:rPr>
          <w:rFonts w:ascii="Times New Roman" w:eastAsia="Times New Roman" w:hAnsi="Times New Roman" w:cs="Times New Roman"/>
          <w:spacing w:val="-2"/>
          <w:sz w:val="24"/>
          <w:szCs w:val="24"/>
        </w:rPr>
        <w:t>e</w:t>
      </w:r>
      <w:r w:rsidRPr="00D54C16">
        <w:rPr>
          <w:rFonts w:ascii="Times New Roman" w:eastAsia="Times New Roman" w:hAnsi="Times New Roman" w:cs="Times New Roman"/>
          <w:sz w:val="24"/>
          <w:szCs w:val="24"/>
        </w:rPr>
        <w:t>vi</w:t>
      </w:r>
      <w:r w:rsidRPr="00D54C16">
        <w:rPr>
          <w:rFonts w:ascii="Times New Roman" w:eastAsia="Times New Roman" w:hAnsi="Times New Roman" w:cs="Times New Roman"/>
          <w:spacing w:val="1"/>
          <w:sz w:val="24"/>
          <w:szCs w:val="24"/>
        </w:rPr>
        <w:t>e</w:t>
      </w:r>
      <w:r w:rsidRPr="00D54C16">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 (See I.B.5)</w:t>
      </w:r>
      <w:r w:rsidRPr="00D54C16">
        <w:rPr>
          <w:rFonts w:ascii="Times New Roman" w:eastAsia="Times New Roman" w:hAnsi="Times New Roman" w:cs="Times New Roman"/>
          <w:spacing w:val="-6"/>
          <w:sz w:val="24"/>
          <w:szCs w:val="24"/>
        </w:rPr>
        <w:t xml:space="preserve"> </w:t>
      </w:r>
      <w:r w:rsidRPr="00D54C16">
        <w:rPr>
          <w:rFonts w:ascii="Times New Roman" w:eastAsia="Times New Roman" w:hAnsi="Times New Roman" w:cs="Times New Roman"/>
          <w:sz w:val="24"/>
          <w:szCs w:val="24"/>
        </w:rPr>
        <w:t>to</w:t>
      </w:r>
      <w:r w:rsidRPr="00D54C16">
        <w:rPr>
          <w:rFonts w:ascii="Times New Roman" w:eastAsia="Times New Roman" w:hAnsi="Times New Roman" w:cs="Times New Roman"/>
          <w:spacing w:val="-2"/>
          <w:sz w:val="24"/>
          <w:szCs w:val="24"/>
        </w:rPr>
        <w:t xml:space="preserve"> </w:t>
      </w:r>
      <w:r w:rsidRPr="00D54C16">
        <w:rPr>
          <w:rFonts w:ascii="Times New Roman" w:eastAsia="Times New Roman" w:hAnsi="Times New Roman" w:cs="Times New Roman"/>
          <w:spacing w:val="-3"/>
          <w:sz w:val="24"/>
          <w:szCs w:val="24"/>
        </w:rPr>
        <w:t>g</w:t>
      </w:r>
      <w:r w:rsidRPr="00D54C16">
        <w:rPr>
          <w:rFonts w:ascii="Times New Roman" w:eastAsia="Times New Roman" w:hAnsi="Times New Roman" w:cs="Times New Roman"/>
          <w:sz w:val="24"/>
          <w:szCs w:val="24"/>
        </w:rPr>
        <w:t>uide</w:t>
      </w:r>
      <w:r w:rsidRPr="00D54C16">
        <w:rPr>
          <w:rFonts w:ascii="Times New Roman" w:eastAsia="Times New Roman" w:hAnsi="Times New Roman" w:cs="Times New Roman"/>
          <w:spacing w:val="-5"/>
          <w:sz w:val="24"/>
          <w:szCs w:val="24"/>
        </w:rPr>
        <w:t xml:space="preserve"> </w:t>
      </w:r>
      <w:r w:rsidRPr="00D54C16">
        <w:rPr>
          <w:rFonts w:ascii="Times New Roman" w:eastAsia="Times New Roman" w:hAnsi="Times New Roman" w:cs="Times New Roman"/>
          <w:sz w:val="24"/>
          <w:szCs w:val="24"/>
        </w:rPr>
        <w:t>de</w:t>
      </w:r>
      <w:r w:rsidRPr="00D54C16">
        <w:rPr>
          <w:rFonts w:ascii="Times New Roman" w:eastAsia="Times New Roman" w:hAnsi="Times New Roman" w:cs="Times New Roman"/>
          <w:spacing w:val="1"/>
          <w:sz w:val="24"/>
          <w:szCs w:val="24"/>
        </w:rPr>
        <w:t>c</w:t>
      </w:r>
      <w:r w:rsidRPr="00D54C16">
        <w:rPr>
          <w:rFonts w:ascii="Times New Roman" w:eastAsia="Times New Roman" w:hAnsi="Times New Roman" w:cs="Times New Roman"/>
          <w:sz w:val="24"/>
          <w:szCs w:val="24"/>
        </w:rPr>
        <w:t>is</w:t>
      </w:r>
      <w:r w:rsidRPr="00D54C16">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making</w:t>
      </w:r>
      <w:r w:rsidRPr="00D54C1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0279B">
        <w:rPr>
          <w:rFonts w:ascii="Times New Roman" w:eastAsia="Times New Roman" w:hAnsi="Times New Roman" w:cs="Times New Roman"/>
          <w:sz w:val="24"/>
          <w:szCs w:val="24"/>
        </w:rPr>
        <w:t>Program Review recommends and prioritizes growth positions for faculty and classified</w:t>
      </w:r>
      <w:commentRangeStart w:id="29"/>
      <w:commentRangeStart w:id="30"/>
      <w:commentRangeEnd w:id="29"/>
      <w:r w:rsidR="0010279B">
        <w:rPr>
          <w:rStyle w:val="CommentReference"/>
        </w:rPr>
        <w:commentReference w:id="29"/>
      </w:r>
      <w:commentRangeEnd w:id="30"/>
      <w:r w:rsidR="0010279B">
        <w:rPr>
          <w:rStyle w:val="CommentReference"/>
          <w:rFonts w:ascii="Times New Roman" w:hAnsi="Times New Roman" w:cs="Times New Roman"/>
        </w:rPr>
        <w:commentReference w:id="30"/>
      </w:r>
      <w:r w:rsidR="0010279B">
        <w:rPr>
          <w:rFonts w:ascii="Times New Roman" w:eastAsia="Times New Roman" w:hAnsi="Times New Roman" w:cs="Times New Roman"/>
          <w:sz w:val="24"/>
          <w:szCs w:val="24"/>
        </w:rPr>
        <w:t xml:space="preserve"> professionals as well as equipment, technology, facilities and budget needs. </w:t>
      </w:r>
      <w:r>
        <w:rPr>
          <w:rFonts w:ascii="Times New Roman" w:eastAsia="Times New Roman" w:hAnsi="Times New Roman" w:cs="Times New Roman"/>
          <w:sz w:val="24"/>
          <w:szCs w:val="24"/>
        </w:rPr>
        <w:t xml:space="preserve">Needs Assessment results are used in College Council to distribute one-time funding. </w:t>
      </w:r>
    </w:p>
    <w:p w14:paraId="51B2AD47" w14:textId="77777777" w:rsidR="00F212A5" w:rsidRPr="00424894" w:rsidRDefault="00F212A5" w:rsidP="00392279">
      <w:pPr>
        <w:spacing w:after="0" w:line="240" w:lineRule="auto"/>
        <w:rPr>
          <w:rFonts w:ascii="Times New Roman" w:hAnsi="Times New Roman" w:cs="Times New Roman"/>
          <w:b/>
          <w:sz w:val="24"/>
          <w:szCs w:val="24"/>
        </w:rPr>
      </w:pPr>
    </w:p>
    <w:p w14:paraId="4EAE501D" w14:textId="77777777" w:rsidR="00D26F7E" w:rsidRPr="00424894" w:rsidRDefault="00D26F7E"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04441C7" w14:textId="77777777" w:rsidR="00DE09EA" w:rsidRDefault="00DE09EA" w:rsidP="00392279">
      <w:pPr>
        <w:spacing w:after="0" w:line="240" w:lineRule="auto"/>
        <w:rPr>
          <w:rFonts w:ascii="Times New Roman" w:hAnsi="Times New Roman" w:cs="Times New Roman"/>
          <w:sz w:val="24"/>
          <w:szCs w:val="24"/>
        </w:rPr>
      </w:pPr>
    </w:p>
    <w:p w14:paraId="259C2F95" w14:textId="77777777" w:rsidR="00256CAB" w:rsidRPr="00424894" w:rsidRDefault="00256CAB"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mission of San Bernardino Valley College is to focal point for all planning activities on campus.</w:t>
      </w:r>
      <w:r w:rsidRPr="00256CAB">
        <w:rPr>
          <w:rFonts w:ascii="Times New Roman" w:hAnsi="Times New Roman" w:cs="Times New Roman"/>
          <w:sz w:val="24"/>
          <w:szCs w:val="24"/>
        </w:rPr>
        <w:t xml:space="preserve"> </w:t>
      </w:r>
      <w:r>
        <w:rPr>
          <w:rFonts w:ascii="Times New Roman" w:hAnsi="Times New Roman" w:cs="Times New Roman"/>
          <w:sz w:val="24"/>
          <w:szCs w:val="24"/>
        </w:rPr>
        <w:t xml:space="preserve">SBVC </w:t>
      </w:r>
      <w:r w:rsidR="00DD41E5">
        <w:rPr>
          <w:rFonts w:ascii="Times New Roman" w:hAnsi="Times New Roman" w:cs="Times New Roman"/>
          <w:sz w:val="24"/>
          <w:szCs w:val="24"/>
        </w:rPr>
        <w:t>Strategic Goals and Objectives</w:t>
      </w:r>
      <w:r>
        <w:rPr>
          <w:rFonts w:ascii="Times New Roman" w:hAnsi="Times New Roman" w:cs="Times New Roman"/>
          <w:sz w:val="24"/>
          <w:szCs w:val="24"/>
        </w:rPr>
        <w:t xml:space="preserve"> support the campus mission. The campus embeds the mission, goals, and initiatives in its planning model, program review process, and major campus documents. </w:t>
      </w:r>
    </w:p>
    <w:p w14:paraId="73DA3B1F" w14:textId="77777777" w:rsidR="00256CAB" w:rsidRPr="00424894" w:rsidRDefault="00256CAB" w:rsidP="00392279">
      <w:pPr>
        <w:widowControl w:val="0"/>
        <w:spacing w:after="0" w:line="240" w:lineRule="auto"/>
        <w:ind w:right="-90"/>
        <w:rPr>
          <w:rFonts w:ascii="Times New Roman" w:hAnsi="Times New Roman" w:cs="Times New Roman"/>
          <w:sz w:val="24"/>
          <w:szCs w:val="24"/>
        </w:rPr>
      </w:pPr>
    </w:p>
    <w:p w14:paraId="161B05DB" w14:textId="77777777" w:rsidR="003C6053" w:rsidRPr="0069509B" w:rsidRDefault="0069509B" w:rsidP="00392279">
      <w:pPr>
        <w:spacing w:after="0" w:line="240" w:lineRule="auto"/>
        <w:rPr>
          <w:rFonts w:ascii="Times New Roman" w:hAnsi="Times New Roman" w:cs="Times New Roman"/>
          <w:sz w:val="24"/>
          <w:szCs w:val="24"/>
        </w:rPr>
      </w:pPr>
      <w:bookmarkStart w:id="31" w:name="_Toc17722008"/>
      <w:r w:rsidRPr="0069509B">
        <w:rPr>
          <w:rStyle w:val="Heading2Char"/>
        </w:rPr>
        <w:t>I.A.4</w:t>
      </w:r>
      <w:bookmarkEnd w:id="31"/>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articulates its mission in a widely published statement approved by the governing board. The mission statement is periodically reviewed and updated as necessary. (ER 6)</w:t>
      </w:r>
    </w:p>
    <w:p w14:paraId="25BC641F" w14:textId="77777777" w:rsidR="00DE09EA" w:rsidRPr="00424894" w:rsidRDefault="00DE09EA" w:rsidP="00392279">
      <w:pPr>
        <w:spacing w:after="0" w:line="240" w:lineRule="auto"/>
        <w:rPr>
          <w:rFonts w:ascii="Times New Roman" w:hAnsi="Times New Roman" w:cs="Times New Roman"/>
          <w:b/>
          <w:sz w:val="24"/>
          <w:szCs w:val="24"/>
        </w:rPr>
      </w:pPr>
    </w:p>
    <w:p w14:paraId="4759D0A1" w14:textId="77777777" w:rsidR="00D26F7E" w:rsidRPr="00424894" w:rsidRDefault="00D26F7E"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BA58262" w14:textId="77777777" w:rsidR="00DE09EA" w:rsidRPr="00424894" w:rsidRDefault="00DE09EA" w:rsidP="00392279">
      <w:pPr>
        <w:spacing w:after="0" w:line="240" w:lineRule="auto"/>
        <w:rPr>
          <w:rFonts w:ascii="Times New Roman" w:hAnsi="Times New Roman" w:cs="Times New Roman"/>
          <w:sz w:val="24"/>
          <w:szCs w:val="24"/>
        </w:rPr>
      </w:pPr>
    </w:p>
    <w:p w14:paraId="7787D7E5" w14:textId="77777777" w:rsidR="00D54C16" w:rsidRDefault="00D54C1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SBVC’s mission statement appears on all major publications including but not limited to the College Catalog, Schedule of Classes, Educational Master Plan, and Campus Website. The mission appears on recruiting materials, campus flyers, and division/department publications. The campus mission is embedded into the campus Program Review and Needs Assessment processes. An email signature generator that includes the mission statement is available to all campus employees.</w:t>
      </w:r>
    </w:p>
    <w:p w14:paraId="3172546B" w14:textId="77777777" w:rsidR="00D54C16" w:rsidRDefault="00D54C16" w:rsidP="00392279">
      <w:pPr>
        <w:spacing w:after="0" w:line="240" w:lineRule="auto"/>
        <w:rPr>
          <w:rFonts w:ascii="Times New Roman" w:hAnsi="Times New Roman" w:cs="Times New Roman"/>
          <w:sz w:val="24"/>
          <w:szCs w:val="24"/>
        </w:rPr>
      </w:pPr>
    </w:p>
    <w:p w14:paraId="0A1D59D3" w14:textId="77777777" w:rsidR="00D54C16" w:rsidRDefault="00D54C1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campus mission statement was collegially developed and approved by t</w:t>
      </w:r>
      <w:r w:rsidR="00256CAB">
        <w:rPr>
          <w:rFonts w:ascii="Times New Roman" w:hAnsi="Times New Roman" w:cs="Times New Roman"/>
          <w:sz w:val="24"/>
          <w:szCs w:val="24"/>
        </w:rPr>
        <w:t>he Board of Trustees on 3/10/16 and is periodically reviewed by major campus committees.</w:t>
      </w:r>
    </w:p>
    <w:p w14:paraId="230BBC09" w14:textId="77777777" w:rsidR="00DE09EA" w:rsidRPr="00424894" w:rsidRDefault="00DE09EA" w:rsidP="00392279">
      <w:pPr>
        <w:spacing w:after="0" w:line="240" w:lineRule="auto"/>
        <w:rPr>
          <w:rFonts w:ascii="Times New Roman" w:hAnsi="Times New Roman" w:cs="Times New Roman"/>
          <w:b/>
          <w:sz w:val="24"/>
          <w:szCs w:val="24"/>
        </w:rPr>
      </w:pPr>
    </w:p>
    <w:p w14:paraId="14396A95" w14:textId="77777777" w:rsidR="00D26F7E" w:rsidRPr="00424894" w:rsidRDefault="00D26F7E"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9BA8A47" w14:textId="77777777" w:rsidR="00DE09EA" w:rsidRPr="00424894" w:rsidRDefault="00DE09EA" w:rsidP="00392279">
      <w:pPr>
        <w:spacing w:after="0" w:line="240" w:lineRule="auto"/>
        <w:rPr>
          <w:rFonts w:ascii="Times New Roman" w:hAnsi="Times New Roman" w:cs="Times New Roman"/>
          <w:sz w:val="24"/>
          <w:szCs w:val="24"/>
        </w:rPr>
      </w:pPr>
    </w:p>
    <w:p w14:paraId="0457AFD2" w14:textId="77777777" w:rsidR="00D54C16" w:rsidRDefault="00D54C1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SBVC mission statement is approved by the Board of Trustees and is widely distributed to the campus community. The mission statement is periodically reviewed by campus constituencies.</w:t>
      </w:r>
    </w:p>
    <w:p w14:paraId="3300BFAA" w14:textId="77777777" w:rsidR="00100F37" w:rsidRPr="00424894" w:rsidRDefault="00100F37" w:rsidP="00392279">
      <w:pPr>
        <w:spacing w:after="0" w:line="240" w:lineRule="auto"/>
        <w:rPr>
          <w:rFonts w:ascii="Times New Roman" w:hAnsi="Times New Roman" w:cs="Times New Roman"/>
          <w:sz w:val="24"/>
          <w:szCs w:val="24"/>
        </w:rPr>
      </w:pPr>
    </w:p>
    <w:p w14:paraId="3EC5B553" w14:textId="77777777" w:rsidR="00100F37" w:rsidRPr="00424894" w:rsidRDefault="00100F37" w:rsidP="00392279">
      <w:pPr>
        <w:pBdr>
          <w:top w:val="single" w:sz="4" w:space="1" w:color="auto"/>
        </w:pBdr>
        <w:spacing w:after="0" w:line="240" w:lineRule="auto"/>
        <w:rPr>
          <w:rFonts w:ascii="Times New Roman" w:hAnsi="Times New Roman" w:cs="Times New Roman"/>
          <w:b/>
          <w:sz w:val="24"/>
          <w:szCs w:val="24"/>
        </w:rPr>
      </w:pPr>
    </w:p>
    <w:p w14:paraId="41C9FF74" w14:textId="77777777" w:rsidR="00D26F7E" w:rsidRPr="00424894" w:rsidRDefault="00D26F7E" w:rsidP="00392279">
      <w:pPr>
        <w:pStyle w:val="Heading1"/>
      </w:pPr>
      <w:bookmarkStart w:id="32" w:name="_Toc17722009"/>
      <w:r w:rsidRPr="00424894">
        <w:t>Conclusions</w:t>
      </w:r>
      <w:r w:rsidR="00E51C1C" w:rsidRPr="00424894">
        <w:t xml:space="preserve"> on </w:t>
      </w:r>
      <w:r w:rsidR="00100F37" w:rsidRPr="00424894">
        <w:t>Standard I.A. Mission</w:t>
      </w:r>
      <w:bookmarkEnd w:id="32"/>
    </w:p>
    <w:p w14:paraId="7D59D7DC" w14:textId="77777777" w:rsidR="00BC4BC0" w:rsidRPr="00424894" w:rsidRDefault="00BC4BC0" w:rsidP="00392279">
      <w:pPr>
        <w:spacing w:after="0" w:line="240" w:lineRule="auto"/>
        <w:rPr>
          <w:rFonts w:ascii="Times New Roman" w:hAnsi="Times New Roman" w:cs="Times New Roman"/>
          <w:sz w:val="24"/>
          <w:szCs w:val="24"/>
        </w:rPr>
      </w:pPr>
    </w:p>
    <w:p w14:paraId="7ABB0123" w14:textId="77777777" w:rsidR="008F0D8F" w:rsidRPr="00D50479" w:rsidRDefault="008F0D8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SBVC’s mission statement is broadly disseminated and shows the campus commitment to student learning and achievement. Campus decision making process are tied to the mission of the college. The campus collects and analyzes, data that reflects the values stated in the campus mission. The campus applies knowledge gained from data analysis to improve instruction and support services and create a culture of continuous improvement.</w:t>
      </w:r>
    </w:p>
    <w:p w14:paraId="7327A368" w14:textId="77777777" w:rsidR="00BC4BC0" w:rsidRDefault="00BC4BC0" w:rsidP="00392279">
      <w:pPr>
        <w:spacing w:after="0" w:line="240" w:lineRule="auto"/>
        <w:rPr>
          <w:rFonts w:ascii="Times New Roman" w:hAnsi="Times New Roman" w:cs="Times New Roman"/>
          <w:sz w:val="24"/>
          <w:szCs w:val="24"/>
        </w:rPr>
      </w:pPr>
    </w:p>
    <w:p w14:paraId="52B4CB2F" w14:textId="77777777" w:rsidR="008F0D8F" w:rsidRPr="008F0D8F" w:rsidRDefault="008F0D8F" w:rsidP="00392279">
      <w:pPr>
        <w:spacing w:after="0" w:line="240" w:lineRule="auto"/>
        <w:rPr>
          <w:rFonts w:ascii="Times New Roman" w:hAnsi="Times New Roman" w:cs="Times New Roman"/>
          <w:sz w:val="24"/>
          <w:szCs w:val="24"/>
        </w:rPr>
      </w:pPr>
    </w:p>
    <w:p w14:paraId="7CE3B465" w14:textId="77777777" w:rsidR="00673C53" w:rsidRPr="00424894" w:rsidRDefault="00100F37"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Improvement</w:t>
      </w:r>
      <w:r w:rsidR="00673C53" w:rsidRPr="00424894">
        <w:rPr>
          <w:rFonts w:ascii="Times New Roman" w:hAnsi="Times New Roman" w:cs="Times New Roman"/>
          <w:b/>
          <w:sz w:val="24"/>
          <w:szCs w:val="24"/>
        </w:rPr>
        <w:t xml:space="preserve"> Plan(s) </w:t>
      </w:r>
    </w:p>
    <w:p w14:paraId="468C7D3A" w14:textId="77777777" w:rsidR="00BC4BC0" w:rsidRPr="00424894" w:rsidRDefault="00BC4BC0" w:rsidP="00392279">
      <w:pPr>
        <w:spacing w:after="0" w:line="240" w:lineRule="auto"/>
        <w:rPr>
          <w:rFonts w:ascii="Times New Roman" w:hAnsi="Times New Roman" w:cs="Times New Roman"/>
          <w:sz w:val="24"/>
          <w:szCs w:val="24"/>
        </w:rPr>
      </w:pPr>
    </w:p>
    <w:p w14:paraId="16AD01B3" w14:textId="77777777" w:rsidR="00673C53" w:rsidRPr="00424894" w:rsidRDefault="00673C53"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0626EB86" w14:textId="77777777" w:rsidR="00BC4BC0" w:rsidRPr="00424894" w:rsidRDefault="00BC4BC0" w:rsidP="00392279">
      <w:pPr>
        <w:spacing w:after="0" w:line="240" w:lineRule="auto"/>
        <w:rPr>
          <w:rFonts w:ascii="Times New Roman" w:hAnsi="Times New Roman" w:cs="Times New Roman"/>
          <w:b/>
          <w:sz w:val="24"/>
          <w:szCs w:val="24"/>
        </w:rPr>
      </w:pPr>
    </w:p>
    <w:p w14:paraId="1E262FB3" w14:textId="77777777" w:rsidR="00100F37" w:rsidRPr="00424894" w:rsidRDefault="00100F37"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3A00AC76" w14:textId="77777777" w:rsidR="00BC4BC0" w:rsidRDefault="00BC4BC0" w:rsidP="00392279">
      <w:pPr>
        <w:spacing w:after="0" w:line="240" w:lineRule="auto"/>
        <w:rPr>
          <w:rFonts w:ascii="Times New Roman" w:hAnsi="Times New Roman" w:cs="Times New Roman"/>
          <w:b/>
          <w:sz w:val="24"/>
          <w:szCs w:val="24"/>
        </w:rPr>
      </w:pPr>
    </w:p>
    <w:p w14:paraId="46E4FAD1"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Mission Statement -Website</w:t>
      </w:r>
    </w:p>
    <w:p w14:paraId="5976F67F"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Mission Statement </w:t>
      </w:r>
      <w:r w:rsidR="00757BD4">
        <w:rPr>
          <w:rFonts w:ascii="Times New Roman" w:hAnsi="Times New Roman" w:cs="Times New Roman"/>
          <w:sz w:val="24"/>
          <w:szCs w:val="24"/>
        </w:rPr>
        <w:t>–</w:t>
      </w:r>
      <w:r>
        <w:rPr>
          <w:rFonts w:ascii="Times New Roman" w:hAnsi="Times New Roman" w:cs="Times New Roman"/>
          <w:sz w:val="24"/>
          <w:szCs w:val="24"/>
        </w:rPr>
        <w:t xml:space="preserve"> Catalog</w:t>
      </w:r>
    </w:p>
    <w:p w14:paraId="43DB466B" w14:textId="77777777" w:rsidR="00757BD4" w:rsidRDefault="00757B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Degrees &amp; Certificates Offered – Catalog</w:t>
      </w:r>
    </w:p>
    <w:p w14:paraId="4E29605F" w14:textId="77777777" w:rsidR="00757BD4" w:rsidRDefault="00757B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Degrees and Certificates Offered – Website (OUT OF DATE!)</w:t>
      </w:r>
    </w:p>
    <w:p w14:paraId="2462ECC3" w14:textId="77777777" w:rsidR="00256CAB" w:rsidRPr="009E1009" w:rsidRDefault="00256CAB"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Office of Research Planning and Institutional Effectiveness Website (Home Page; Reports Page</w:t>
      </w:r>
      <w:r w:rsidRPr="006F354D">
        <w:rPr>
          <w:rFonts w:ascii="Times New Roman" w:hAnsi="Times New Roman" w:cs="Times New Roman"/>
          <w:color w:val="FF0000"/>
          <w:sz w:val="24"/>
          <w:szCs w:val="24"/>
        </w:rPr>
        <w:t>)</w:t>
      </w:r>
      <w:r w:rsidR="006F354D" w:rsidRPr="006F354D">
        <w:rPr>
          <w:rFonts w:ascii="Times New Roman" w:hAnsi="Times New Roman" w:cs="Times New Roman"/>
          <w:color w:val="FF0000"/>
          <w:sz w:val="24"/>
          <w:szCs w:val="24"/>
        </w:rPr>
        <w:t>(Question: Can ‘support of campus mission’ be added to RPIE mission statement/)</w:t>
      </w:r>
    </w:p>
    <w:p w14:paraId="0221BCED" w14:textId="77777777" w:rsidR="009E1009" w:rsidRDefault="009E1009" w:rsidP="00392279">
      <w:pPr>
        <w:spacing w:after="0" w:line="240" w:lineRule="auto"/>
        <w:rPr>
          <w:rFonts w:ascii="Times New Roman" w:hAnsi="Times New Roman" w:cs="Times New Roman"/>
          <w:sz w:val="24"/>
          <w:szCs w:val="24"/>
        </w:rPr>
      </w:pPr>
      <w:r w:rsidRPr="00D50479">
        <w:rPr>
          <w:rFonts w:ascii="Times New Roman" w:hAnsi="Times New Roman" w:cs="Times New Roman"/>
          <w:sz w:val="24"/>
          <w:szCs w:val="24"/>
        </w:rPr>
        <w:t>EMP One-Sheets</w:t>
      </w:r>
      <w:r>
        <w:rPr>
          <w:rFonts w:ascii="Times New Roman" w:hAnsi="Times New Roman" w:cs="Times New Roman"/>
          <w:sz w:val="24"/>
          <w:szCs w:val="24"/>
        </w:rPr>
        <w:br/>
      </w:r>
      <w:r w:rsidR="00DD41E5">
        <w:rPr>
          <w:rFonts w:ascii="Times New Roman" w:hAnsi="Times New Roman" w:cs="Times New Roman"/>
          <w:sz w:val="24"/>
          <w:szCs w:val="24"/>
        </w:rPr>
        <w:t>Strategic Goals and Objectives</w:t>
      </w:r>
    </w:p>
    <w:p w14:paraId="63597988"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Program Review</w:t>
      </w:r>
    </w:p>
    <w:p w14:paraId="7A984167"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Planning Model</w:t>
      </w:r>
      <w:r>
        <w:rPr>
          <w:rFonts w:ascii="Times New Roman" w:hAnsi="Times New Roman" w:cs="Times New Roman"/>
          <w:sz w:val="24"/>
          <w:szCs w:val="24"/>
        </w:rPr>
        <w:br/>
        <w:t>Campus Climate Reports</w:t>
      </w:r>
      <w:r>
        <w:rPr>
          <w:rFonts w:ascii="Times New Roman" w:hAnsi="Times New Roman" w:cs="Times New Roman"/>
          <w:sz w:val="24"/>
          <w:szCs w:val="24"/>
        </w:rPr>
        <w:br/>
        <w:t>ILOs/SLOs/PLOs</w:t>
      </w:r>
    </w:p>
    <w:p w14:paraId="3E120BF2"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Institution Set-Standards</w:t>
      </w:r>
    </w:p>
    <w:p w14:paraId="556122BF" w14:textId="77777777" w:rsidR="00757BD4"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EMP</w:t>
      </w:r>
    </w:p>
    <w:p w14:paraId="0A7EDF71"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Annual Strategic Planning Worksheet</w:t>
      </w:r>
    </w:p>
    <w:p w14:paraId="404EB4AA"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Research Brief – Fall 16</w:t>
      </w:r>
      <w:r>
        <w:rPr>
          <w:rFonts w:ascii="Times New Roman" w:hAnsi="Times New Roman" w:cs="Times New Roman"/>
          <w:sz w:val="24"/>
          <w:szCs w:val="24"/>
        </w:rPr>
        <w:br/>
        <w:t>Reports – Student Support Groups</w:t>
      </w:r>
    </w:p>
    <w:p w14:paraId="2675A398" w14:textId="77777777" w:rsidR="009E1009" w:rsidRDefault="009E100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Presentations – Campus and Community Meetings</w:t>
      </w:r>
      <w:r w:rsidR="00757BD4">
        <w:rPr>
          <w:rFonts w:ascii="Times New Roman" w:hAnsi="Times New Roman" w:cs="Times New Roman"/>
          <w:sz w:val="24"/>
          <w:szCs w:val="24"/>
        </w:rPr>
        <w:br/>
        <w:t>Generation Go Workforce Readiness Non-Credit</w:t>
      </w:r>
    </w:p>
    <w:p w14:paraId="0A11BCCA" w14:textId="77777777" w:rsidR="00757BD4" w:rsidRDefault="00757B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Strong Workforce Data – Baking</w:t>
      </w:r>
    </w:p>
    <w:p w14:paraId="65843832" w14:textId="77777777" w:rsidR="00757BD4" w:rsidRDefault="00757B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Facilities Master Plan</w:t>
      </w:r>
    </w:p>
    <w:p w14:paraId="1C6CB374" w14:textId="77777777" w:rsidR="00757BD4" w:rsidRDefault="00757B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Technology Strategic Plan</w:t>
      </w:r>
    </w:p>
    <w:p w14:paraId="112D2217" w14:textId="77777777" w:rsidR="00757BD4" w:rsidRDefault="00757B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Program Efficacy</w:t>
      </w:r>
      <w:r>
        <w:rPr>
          <w:rFonts w:ascii="Times New Roman" w:hAnsi="Times New Roman" w:cs="Times New Roman"/>
          <w:sz w:val="24"/>
          <w:szCs w:val="24"/>
        </w:rPr>
        <w:br/>
        <w:t>Needs Assessment</w:t>
      </w:r>
    </w:p>
    <w:p w14:paraId="0B8181A2" w14:textId="77777777" w:rsidR="00C65449" w:rsidRDefault="00C6544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College Council Minutes – Needs Assessment</w:t>
      </w:r>
    </w:p>
    <w:p w14:paraId="0256DCF3" w14:textId="77777777" w:rsidR="00C65449" w:rsidRDefault="00C6544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Needs Assessment Faculty Prioritization and hiring English when Reading game up position</w:t>
      </w:r>
    </w:p>
    <w:p w14:paraId="5967197D" w14:textId="77777777" w:rsidR="00C65449" w:rsidRDefault="00C6544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Representative Sample of College Publications not already in evidence with SBVC Mission</w:t>
      </w:r>
    </w:p>
    <w:p w14:paraId="6349A7A1" w14:textId="77777777" w:rsidR="00C65449" w:rsidRDefault="00C6544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Email Signature Generator Email</w:t>
      </w:r>
    </w:p>
    <w:p w14:paraId="1BB0A674" w14:textId="77777777" w:rsidR="00C65449" w:rsidRDefault="00C65449"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Boar</w:t>
      </w:r>
      <w:r w:rsidR="00256CAB">
        <w:rPr>
          <w:rFonts w:ascii="Times New Roman" w:hAnsi="Times New Roman" w:cs="Times New Roman"/>
          <w:sz w:val="24"/>
          <w:szCs w:val="24"/>
        </w:rPr>
        <w:t>d</w:t>
      </w:r>
      <w:r>
        <w:rPr>
          <w:rFonts w:ascii="Times New Roman" w:hAnsi="Times New Roman" w:cs="Times New Roman"/>
          <w:sz w:val="24"/>
          <w:szCs w:val="24"/>
        </w:rPr>
        <w:t xml:space="preserve"> of Trustee Minutes 3/10/16</w:t>
      </w:r>
    </w:p>
    <w:p w14:paraId="62EE773F" w14:textId="77777777" w:rsidR="00256CAB" w:rsidRDefault="00256CAB"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Representative Sample of Minutes which include review of mission</w:t>
      </w:r>
      <w:commentRangeStart w:id="33"/>
      <w:commentRangeEnd w:id="33"/>
      <w:r>
        <w:rPr>
          <w:rStyle w:val="CommentReference"/>
        </w:rPr>
        <w:commentReference w:id="33"/>
      </w:r>
    </w:p>
    <w:p w14:paraId="7161942F" w14:textId="77777777" w:rsidR="00757BD4" w:rsidRDefault="00757BD4" w:rsidP="00392279">
      <w:pPr>
        <w:spacing w:after="0" w:line="240" w:lineRule="auto"/>
        <w:rPr>
          <w:rFonts w:ascii="Times New Roman" w:hAnsi="Times New Roman" w:cs="Times New Roman"/>
          <w:sz w:val="24"/>
          <w:szCs w:val="24"/>
        </w:rPr>
      </w:pPr>
    </w:p>
    <w:p w14:paraId="477EC948" w14:textId="77777777" w:rsidR="00D26F7E" w:rsidRPr="00424894" w:rsidRDefault="00D26F7E" w:rsidP="00392279">
      <w:pPr>
        <w:pBdr>
          <w:bottom w:val="single" w:sz="4" w:space="1" w:color="auto"/>
        </w:pBdr>
        <w:spacing w:after="0" w:line="240" w:lineRule="auto"/>
        <w:ind w:left="119"/>
        <w:rPr>
          <w:rFonts w:ascii="Times New Roman" w:hAnsi="Times New Roman" w:cs="Times New Roman"/>
          <w:sz w:val="24"/>
          <w:szCs w:val="24"/>
        </w:rPr>
      </w:pPr>
    </w:p>
    <w:p w14:paraId="65FCB2E2" w14:textId="77777777" w:rsidR="00BC4BC0" w:rsidRPr="00424894" w:rsidRDefault="00BC4BC0" w:rsidP="00392279">
      <w:pPr>
        <w:pStyle w:val="Heading3"/>
        <w:ind w:left="360" w:firstLine="0"/>
        <w:rPr>
          <w:rFonts w:ascii="Times New Roman" w:hAnsi="Times New Roman" w:cs="Times New Roman"/>
        </w:rPr>
      </w:pPr>
    </w:p>
    <w:p w14:paraId="2A677F3D" w14:textId="77777777" w:rsidR="00AF1346" w:rsidRDefault="00AF1346" w:rsidP="00392279">
      <w:pPr>
        <w:rPr>
          <w:rFonts w:ascii="Times New Roman" w:eastAsia="Trebuchet MS" w:hAnsi="Times New Roman" w:cs="Times New Roman"/>
          <w:b/>
          <w:bCs/>
          <w:sz w:val="24"/>
          <w:szCs w:val="24"/>
        </w:rPr>
      </w:pPr>
      <w:r>
        <w:rPr>
          <w:rFonts w:ascii="Times New Roman" w:hAnsi="Times New Roman" w:cs="Times New Roman"/>
        </w:rPr>
        <w:br w:type="page"/>
      </w:r>
    </w:p>
    <w:p w14:paraId="5F8919A8" w14:textId="77777777" w:rsidR="003C6053" w:rsidRPr="00424894" w:rsidRDefault="005744CD" w:rsidP="00392279">
      <w:pPr>
        <w:pStyle w:val="Heading1"/>
      </w:pPr>
      <w:bookmarkStart w:id="34" w:name="_Toc17722010"/>
      <w:r>
        <w:lastRenderedPageBreak/>
        <w:t xml:space="preserve">I.B </w:t>
      </w:r>
      <w:r w:rsidR="003C6053" w:rsidRPr="00424894">
        <w:t>Assuring Academic Quality and Institutional Effectiveness</w:t>
      </w:r>
      <w:bookmarkEnd w:id="34"/>
    </w:p>
    <w:p w14:paraId="29AA1B59" w14:textId="77777777" w:rsidR="00900ADA" w:rsidRPr="00424894" w:rsidRDefault="00900ADA" w:rsidP="00392279">
      <w:pPr>
        <w:spacing w:after="0" w:line="240" w:lineRule="auto"/>
        <w:rPr>
          <w:rFonts w:ascii="Times New Roman" w:hAnsi="Times New Roman" w:cs="Times New Roman"/>
          <w:b/>
          <w:bCs/>
          <w:i/>
          <w:sz w:val="24"/>
          <w:szCs w:val="24"/>
        </w:rPr>
      </w:pPr>
    </w:p>
    <w:p w14:paraId="7DE7EC96" w14:textId="77777777" w:rsidR="003C6053" w:rsidRPr="00424894" w:rsidRDefault="003C6053" w:rsidP="00392279">
      <w:pPr>
        <w:pStyle w:val="Heading3"/>
      </w:pPr>
      <w:bookmarkStart w:id="35" w:name="_Toc17722011"/>
      <w:r w:rsidRPr="00424894">
        <w:t>Academic Quality</w:t>
      </w:r>
      <w:bookmarkEnd w:id="35"/>
    </w:p>
    <w:p w14:paraId="456C2CBB" w14:textId="77777777" w:rsidR="00900ADA" w:rsidRPr="00424894" w:rsidRDefault="00900ADA" w:rsidP="00392279">
      <w:pPr>
        <w:spacing w:after="0" w:line="240" w:lineRule="auto"/>
        <w:rPr>
          <w:rFonts w:ascii="Times New Roman" w:hAnsi="Times New Roman" w:cs="Times New Roman"/>
          <w:sz w:val="24"/>
          <w:szCs w:val="24"/>
        </w:rPr>
      </w:pPr>
    </w:p>
    <w:p w14:paraId="61FCCDAF" w14:textId="77777777" w:rsidR="003C6053" w:rsidRPr="0069509B" w:rsidRDefault="005744CD" w:rsidP="00392279">
      <w:bookmarkStart w:id="36" w:name="_Toc17722012"/>
      <w:r w:rsidRPr="0069509B">
        <w:rPr>
          <w:rStyle w:val="Heading2Char"/>
        </w:rPr>
        <w:t>I.B.1</w:t>
      </w:r>
      <w:bookmarkEnd w:id="36"/>
      <w:r w:rsidRPr="0069509B">
        <w:t xml:space="preserve"> </w:t>
      </w:r>
      <w:r w:rsidR="003C6053" w:rsidRPr="0069509B">
        <w:t>The institution demonstrates a sustained, substantive and collegial dialog about student outcomes, student equity, academic quality, institutional effectiveness, and continuous improvement of student learning and achievement.</w:t>
      </w:r>
    </w:p>
    <w:p w14:paraId="3A6BA4EA" w14:textId="77777777" w:rsidR="0064783E" w:rsidRPr="00424894" w:rsidRDefault="0064783E" w:rsidP="00392279">
      <w:pPr>
        <w:spacing w:after="0" w:line="240" w:lineRule="auto"/>
        <w:rPr>
          <w:rFonts w:ascii="Times New Roman" w:hAnsi="Times New Roman" w:cs="Times New Roman"/>
          <w:b/>
          <w:sz w:val="24"/>
          <w:szCs w:val="24"/>
        </w:rPr>
      </w:pPr>
    </w:p>
    <w:p w14:paraId="4EA285E4" w14:textId="77777777" w:rsidR="0058309D" w:rsidRPr="00950ED8" w:rsidRDefault="0058309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w:t>
      </w:r>
      <w:r>
        <w:rPr>
          <w:rFonts w:ascii="Times New Roman" w:hAnsi="Times New Roman" w:cs="Times New Roman"/>
          <w:b/>
          <w:sz w:val="24"/>
          <w:szCs w:val="24"/>
        </w:rPr>
        <w:t>vidence of Meeting the Standard</w:t>
      </w:r>
    </w:p>
    <w:p w14:paraId="4BF75059" w14:textId="77777777" w:rsidR="0058309D" w:rsidRDefault="0058309D" w:rsidP="00392279">
      <w:pPr>
        <w:spacing w:after="0" w:line="240" w:lineRule="auto"/>
        <w:rPr>
          <w:rFonts w:ascii="Times New Roman" w:hAnsi="Times New Roman" w:cs="Times New Roman"/>
          <w:b/>
          <w:sz w:val="24"/>
          <w:szCs w:val="24"/>
        </w:rPr>
      </w:pPr>
    </w:p>
    <w:p w14:paraId="69D23BF9" w14:textId="77777777" w:rsidR="00B172FC" w:rsidRDefault="00B172F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San Bernardino Valley College continually engages in substantive dialogue in an atmosphere of mutual respect. </w:t>
      </w:r>
    </w:p>
    <w:p w14:paraId="4153B0E6" w14:textId="77777777" w:rsidR="00B172FC" w:rsidRDefault="00B172FC" w:rsidP="00392279">
      <w:pPr>
        <w:spacing w:after="0" w:line="240" w:lineRule="auto"/>
        <w:rPr>
          <w:rFonts w:ascii="Times New Roman" w:hAnsi="Times New Roman" w:cs="Times New Roman"/>
          <w:sz w:val="24"/>
          <w:szCs w:val="24"/>
        </w:rPr>
      </w:pPr>
    </w:p>
    <w:p w14:paraId="42B6418B" w14:textId="77777777" w:rsidR="00B172FC" w:rsidRDefault="004F5BDA"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Student outcomes (SLOs/PLOs/ILOs) are discussed at the department, and division level, in the ASLO Committee, Academic Senate, College Council, and at all faculty/campus meetings and through professional development activities.</w:t>
      </w:r>
    </w:p>
    <w:p w14:paraId="64FD511A" w14:textId="77777777" w:rsidR="004F5BDA" w:rsidRDefault="004F5BDA" w:rsidP="00392279">
      <w:pPr>
        <w:spacing w:after="0" w:line="240" w:lineRule="auto"/>
        <w:rPr>
          <w:rFonts w:ascii="Times New Roman" w:hAnsi="Times New Roman" w:cs="Times New Roman"/>
          <w:sz w:val="24"/>
          <w:szCs w:val="24"/>
        </w:rPr>
      </w:pPr>
    </w:p>
    <w:p w14:paraId="5A446E5B" w14:textId="77777777" w:rsidR="0010279B" w:rsidRDefault="005B4A21"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Dialog</w:t>
      </w:r>
      <w:r w:rsidR="004F5BDA" w:rsidRPr="7FAD2AA5">
        <w:rPr>
          <w:rFonts w:ascii="Times New Roman" w:hAnsi="Times New Roman" w:cs="Times New Roman"/>
          <w:sz w:val="24"/>
          <w:szCs w:val="24"/>
        </w:rPr>
        <w:t xml:space="preserve"> on student equity is prevalent throughout the campus. In 2016/2017 SBVC hosted a series of off campus workshops on cultural competency and strategic planning that focused on equity, access, and success</w:t>
      </w:r>
      <w:r w:rsidRPr="7FAD2AA5">
        <w:rPr>
          <w:rFonts w:ascii="Times New Roman" w:hAnsi="Times New Roman" w:cs="Times New Roman"/>
          <w:sz w:val="24"/>
          <w:szCs w:val="24"/>
        </w:rPr>
        <w:t xml:space="preserve"> and facilitated by Rondine Macadaeg from Elevate Tomorrow.</w:t>
      </w:r>
    </w:p>
    <w:p w14:paraId="31E9C78D" w14:textId="77777777" w:rsidR="0010279B" w:rsidRDefault="0010279B" w:rsidP="7FAD2AA5">
      <w:pPr>
        <w:spacing w:after="0" w:line="240" w:lineRule="auto"/>
        <w:rPr>
          <w:rFonts w:ascii="Times New Roman" w:hAnsi="Times New Roman" w:cs="Times New Roman"/>
          <w:sz w:val="24"/>
          <w:szCs w:val="24"/>
        </w:rPr>
      </w:pPr>
    </w:p>
    <w:p w14:paraId="651D49F4" w14:textId="6EFBA1AD" w:rsidR="005B4A21" w:rsidRDefault="005B4A21" w:rsidP="7FAD2AA5">
      <w:pPr>
        <w:spacing w:after="0" w:line="240" w:lineRule="auto"/>
        <w:rPr>
          <w:rFonts w:ascii="Times New Roman" w:hAnsi="Times New Roman" w:cs="Times New Roman"/>
          <w:sz w:val="24"/>
          <w:szCs w:val="24"/>
        </w:rPr>
      </w:pPr>
      <w:r>
        <w:rPr>
          <w:rStyle w:val="CommentReference"/>
        </w:rPr>
        <w:commentReference w:id="37"/>
      </w:r>
      <w:r w:rsidR="0010279B">
        <w:rPr>
          <w:rFonts w:ascii="Times New Roman" w:hAnsi="Times New Roman" w:cs="Times New Roman"/>
          <w:sz w:val="24"/>
          <w:szCs w:val="24"/>
        </w:rPr>
        <w:t>In August 2019 a team of 9 faculty and one administrators attended the workshop Equity in the Classroom presented by USC Rossiter School of Education, Center for Education. The ‘CUE Team’ as they call themselves, presented information at the Academic Senate Retreat and at the all faculty meeting on opening day. The CUE Team continues to meet and brainstorms ways to facilitate equity awareness.</w:t>
      </w:r>
    </w:p>
    <w:p w14:paraId="2FAB0AFB" w14:textId="77777777" w:rsidR="005B4A21" w:rsidRDefault="005B4A21" w:rsidP="00392279">
      <w:pPr>
        <w:spacing w:after="0" w:line="240" w:lineRule="auto"/>
        <w:rPr>
          <w:rFonts w:ascii="Times New Roman" w:hAnsi="Times New Roman" w:cs="Times New Roman"/>
          <w:sz w:val="24"/>
          <w:szCs w:val="24"/>
        </w:rPr>
      </w:pPr>
    </w:p>
    <w:p w14:paraId="4FD103E4" w14:textId="77777777" w:rsidR="004F5BDA" w:rsidRDefault="005B4A2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Preparation of the Basic Skills Plans, SSSP Plans, and Student Equity Plans involve dialog in planning committees, governance committees, District, and Boar of Trustees.  Additionally </w:t>
      </w:r>
      <w:r w:rsidR="0037135A">
        <w:rPr>
          <w:rFonts w:ascii="Times New Roman" w:hAnsi="Times New Roman" w:cs="Times New Roman"/>
          <w:sz w:val="24"/>
          <w:szCs w:val="24"/>
        </w:rPr>
        <w:t xml:space="preserve">the development of these plans encourages </w:t>
      </w:r>
      <w:r>
        <w:rPr>
          <w:rFonts w:ascii="Times New Roman" w:hAnsi="Times New Roman" w:cs="Times New Roman"/>
          <w:sz w:val="24"/>
          <w:szCs w:val="24"/>
        </w:rPr>
        <w:t>dialog between SBVC</w:t>
      </w:r>
      <w:r w:rsidR="0037135A">
        <w:rPr>
          <w:rFonts w:ascii="Times New Roman" w:hAnsi="Times New Roman" w:cs="Times New Roman"/>
          <w:sz w:val="24"/>
          <w:szCs w:val="24"/>
        </w:rPr>
        <w:t xml:space="preserve"> and their sister campus Crafton Hills College (CHC).</w:t>
      </w:r>
    </w:p>
    <w:p w14:paraId="208F3153" w14:textId="77777777" w:rsidR="0037135A" w:rsidRDefault="0037135A" w:rsidP="00392279">
      <w:pPr>
        <w:spacing w:after="0" w:line="240" w:lineRule="auto"/>
        <w:rPr>
          <w:rFonts w:ascii="Times New Roman" w:hAnsi="Times New Roman" w:cs="Times New Roman"/>
          <w:sz w:val="24"/>
          <w:szCs w:val="24"/>
        </w:rPr>
      </w:pPr>
    </w:p>
    <w:p w14:paraId="3063FB6B" w14:textId="77777777" w:rsidR="0067209F" w:rsidRDefault="0037135A"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Dialog around </w:t>
      </w:r>
      <w:r w:rsidR="0067209F" w:rsidRPr="0067209F">
        <w:rPr>
          <w:rFonts w:ascii="Times New Roman" w:hAnsi="Times New Roman" w:cs="Times New Roman"/>
          <w:sz w:val="24"/>
          <w:szCs w:val="24"/>
        </w:rPr>
        <w:t>academic quality, institutional effectiveness, and continuous improvement of student learning and achievement</w:t>
      </w:r>
      <w:r w:rsidR="0067209F">
        <w:rPr>
          <w:rFonts w:ascii="Times New Roman" w:hAnsi="Times New Roman" w:cs="Times New Roman"/>
          <w:sz w:val="24"/>
          <w:szCs w:val="24"/>
        </w:rPr>
        <w:t xml:space="preserve"> takes place at all levels of the campus and the district. For example dialog takes place;</w:t>
      </w:r>
    </w:p>
    <w:p w14:paraId="06B10F8B" w14:textId="77777777" w:rsidR="0067209F" w:rsidRDefault="0067209F" w:rsidP="00392279">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67209F">
        <w:rPr>
          <w:rFonts w:ascii="Times New Roman" w:hAnsi="Times New Roman" w:cs="Times New Roman"/>
          <w:sz w:val="24"/>
          <w:szCs w:val="24"/>
        </w:rPr>
        <w:t>hrough developing major planning documents such as the Educational Master Plan, Strategic Goals and Objecti</w:t>
      </w:r>
      <w:r>
        <w:rPr>
          <w:rFonts w:ascii="Times New Roman" w:hAnsi="Times New Roman" w:cs="Times New Roman"/>
          <w:sz w:val="24"/>
          <w:szCs w:val="24"/>
        </w:rPr>
        <w:t>ves, and Facilities Master Plan</w:t>
      </w:r>
      <w:r w:rsidRPr="0067209F">
        <w:rPr>
          <w:rFonts w:ascii="Times New Roman" w:hAnsi="Times New Roman" w:cs="Times New Roman"/>
          <w:sz w:val="24"/>
          <w:szCs w:val="24"/>
        </w:rPr>
        <w:t xml:space="preserve"> </w:t>
      </w:r>
    </w:p>
    <w:p w14:paraId="51ADE88A" w14:textId="77777777" w:rsidR="0067209F" w:rsidRDefault="0067209F" w:rsidP="00392279">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W</w:t>
      </w:r>
      <w:r w:rsidRPr="0067209F">
        <w:rPr>
          <w:rFonts w:ascii="Times New Roman" w:hAnsi="Times New Roman" w:cs="Times New Roman"/>
          <w:sz w:val="24"/>
          <w:szCs w:val="24"/>
        </w:rPr>
        <w:t>hen</w:t>
      </w:r>
      <w:r>
        <w:rPr>
          <w:rFonts w:ascii="Times New Roman" w:hAnsi="Times New Roman" w:cs="Times New Roman"/>
          <w:sz w:val="24"/>
          <w:szCs w:val="24"/>
        </w:rPr>
        <w:t xml:space="preserve"> developing grant applications</w:t>
      </w:r>
    </w:p>
    <w:p w14:paraId="17BED3F2" w14:textId="77777777" w:rsidR="0067209F" w:rsidRDefault="0067209F" w:rsidP="00392279">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Through the use of EMP Sheets</w:t>
      </w:r>
    </w:p>
    <w:p w14:paraId="0ED5AE47" w14:textId="77777777" w:rsidR="0037135A" w:rsidRDefault="0067209F" w:rsidP="00392279">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T</w:t>
      </w:r>
      <w:r w:rsidRPr="0067209F">
        <w:rPr>
          <w:rFonts w:ascii="Times New Roman" w:hAnsi="Times New Roman" w:cs="Times New Roman"/>
          <w:sz w:val="24"/>
          <w:szCs w:val="24"/>
        </w:rPr>
        <w:t>hrough targeted research and analysis such as development an analysis of assessment cut scores, and the success and achievement of cohort groups.</w:t>
      </w:r>
    </w:p>
    <w:p w14:paraId="368B9895" w14:textId="77777777" w:rsidR="0067209F" w:rsidRPr="0067209F" w:rsidRDefault="0067209F" w:rsidP="00392279">
      <w:pPr>
        <w:pStyle w:val="ListParagraph"/>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rPr>
        <w:t>In governance and planning meetings</w:t>
      </w:r>
    </w:p>
    <w:p w14:paraId="24696E36" w14:textId="77777777" w:rsidR="004F5BDA" w:rsidRDefault="004F5BDA" w:rsidP="00392279">
      <w:pPr>
        <w:spacing w:after="0" w:line="240" w:lineRule="auto"/>
        <w:rPr>
          <w:rFonts w:ascii="Times New Roman" w:hAnsi="Times New Roman" w:cs="Times New Roman"/>
          <w:sz w:val="24"/>
          <w:szCs w:val="24"/>
        </w:rPr>
      </w:pPr>
    </w:p>
    <w:p w14:paraId="7BB5DE89" w14:textId="77777777" w:rsidR="0067209F" w:rsidRDefault="0067209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Dialog regarding student outcomes, student equity, academic quality, institutional effectiveness, and continuous improvement of student learning and achievement culminates in our Program Review process which is discussed in detail later in this standard.</w:t>
      </w:r>
    </w:p>
    <w:p w14:paraId="0B273492" w14:textId="77777777" w:rsidR="0067209F" w:rsidRDefault="0067209F" w:rsidP="00392279">
      <w:pPr>
        <w:spacing w:after="0" w:line="240" w:lineRule="auto"/>
        <w:rPr>
          <w:rFonts w:ascii="Times New Roman" w:hAnsi="Times New Roman" w:cs="Times New Roman"/>
          <w:sz w:val="24"/>
          <w:szCs w:val="24"/>
        </w:rPr>
      </w:pPr>
    </w:p>
    <w:p w14:paraId="7A186FD2" w14:textId="77777777" w:rsidR="005B4A21" w:rsidRDefault="005B4A2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Further evidence of dialog on student equity, academic quality, institutional effectiveness, and continuous improvement of student learning and achievement includes; trainings from ASCCC on AB705 and Guided Pathways</w:t>
      </w:r>
      <w:r w:rsidR="0037135A">
        <w:rPr>
          <w:rFonts w:ascii="Times New Roman" w:hAnsi="Times New Roman" w:cs="Times New Roman"/>
          <w:sz w:val="24"/>
          <w:szCs w:val="24"/>
        </w:rPr>
        <w:t>, Dr. Vincent Tinto spoke on student persistence and completion on opening day Fall 2016, Rondine Macadaeg spoke on cultural competency in Fall 2017.</w:t>
      </w:r>
    </w:p>
    <w:p w14:paraId="1686C0A1" w14:textId="2480695D" w:rsidR="005B4A21" w:rsidRDefault="005B4A2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Dr. Wood presented Teaching Men of Color at the all faculty meeting on opening date Fall 2018</w:t>
      </w:r>
      <w:r w:rsidR="0037135A">
        <w:rPr>
          <w:rFonts w:ascii="Times New Roman" w:hAnsi="Times New Roman" w:cs="Times New Roman"/>
          <w:sz w:val="24"/>
          <w:szCs w:val="24"/>
        </w:rPr>
        <w:t xml:space="preserve">, </w:t>
      </w:r>
      <w:r>
        <w:rPr>
          <w:rFonts w:ascii="Times New Roman" w:hAnsi="Times New Roman" w:cs="Times New Roman"/>
          <w:sz w:val="24"/>
          <w:szCs w:val="24"/>
        </w:rPr>
        <w:t xml:space="preserve"> Dr. Harris provided follow up training on use of Teaching Men </w:t>
      </w:r>
      <w:r w:rsidR="0037135A">
        <w:rPr>
          <w:rFonts w:ascii="Times New Roman" w:hAnsi="Times New Roman" w:cs="Times New Roman"/>
          <w:sz w:val="24"/>
          <w:szCs w:val="24"/>
        </w:rPr>
        <w:t xml:space="preserve">of Color modules in Spring 2019 and in August 2019 a team of 9 faculty and one administrator attended a two day workshop on equity-mindedness in the classroom </w:t>
      </w:r>
      <w:r w:rsidR="006C412F">
        <w:rPr>
          <w:rFonts w:ascii="Times New Roman" w:hAnsi="Times New Roman" w:cs="Times New Roman"/>
          <w:sz w:val="24"/>
          <w:szCs w:val="24"/>
        </w:rPr>
        <w:t>that was</w:t>
      </w:r>
      <w:r w:rsidR="0037135A" w:rsidRPr="0037135A">
        <w:rPr>
          <w:rFonts w:ascii="Times New Roman" w:hAnsi="Times New Roman" w:cs="Times New Roman"/>
          <w:sz w:val="24"/>
          <w:szCs w:val="24"/>
        </w:rPr>
        <w:t xml:space="preserve"> facilitated by the USC Rossier School of Education, Center for Urban Education.</w:t>
      </w:r>
    </w:p>
    <w:p w14:paraId="4A98A559" w14:textId="77777777" w:rsidR="0058309D" w:rsidRDefault="0058309D" w:rsidP="00392279">
      <w:pPr>
        <w:spacing w:after="0" w:line="240" w:lineRule="auto"/>
        <w:rPr>
          <w:rFonts w:ascii="Times New Roman" w:hAnsi="Times New Roman" w:cs="Times New Roman"/>
          <w:b/>
          <w:sz w:val="24"/>
          <w:szCs w:val="24"/>
        </w:rPr>
      </w:pPr>
    </w:p>
    <w:p w14:paraId="5D0C1E66"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4F70B71" w14:textId="77777777" w:rsidR="0064783E" w:rsidRPr="00424894" w:rsidRDefault="0064783E" w:rsidP="00392279">
      <w:pPr>
        <w:spacing w:after="0" w:line="240" w:lineRule="auto"/>
        <w:rPr>
          <w:rFonts w:ascii="Times New Roman" w:hAnsi="Times New Roman" w:cs="Times New Roman"/>
          <w:sz w:val="24"/>
          <w:szCs w:val="24"/>
        </w:rPr>
      </w:pPr>
    </w:p>
    <w:p w14:paraId="047EC678" w14:textId="0F632CED" w:rsidR="0058309D" w:rsidRDefault="0058309D"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has a robust governance and commit</w:t>
      </w:r>
      <w:r w:rsidR="002E386F">
        <w:rPr>
          <w:rFonts w:ascii="Times New Roman" w:hAnsi="Times New Roman" w:cs="Times New Roman"/>
          <w:sz w:val="24"/>
          <w:szCs w:val="24"/>
        </w:rPr>
        <w:t xml:space="preserve">tee structure as detailed in AP2510 Collegial Consultation </w:t>
      </w:r>
      <w:r>
        <w:rPr>
          <w:rFonts w:ascii="Times New Roman" w:hAnsi="Times New Roman" w:cs="Times New Roman"/>
          <w:sz w:val="24"/>
          <w:szCs w:val="24"/>
        </w:rPr>
        <w:t xml:space="preserve">which is inclusive all constituency groups with representatives from administration, classified professionals, and faculty included in the committee membership. Student representatives are included on major committees such as College Council, Curriculum, Program Review and ALSO Committee. Community input is sought through Advisory Groups, Focus Groups, and Bi-Annual Community meetings. </w:t>
      </w:r>
      <w:r w:rsidR="009E4741" w:rsidRPr="006C412F">
        <w:rPr>
          <w:rFonts w:ascii="Times New Roman" w:hAnsi="Times New Roman" w:cs="Times New Roman"/>
          <w:color w:val="000000" w:themeColor="text1"/>
          <w:sz w:val="24"/>
          <w:szCs w:val="24"/>
        </w:rPr>
        <w:t>District and campus leaders have initiated discussion regarding providing students with small st</w:t>
      </w:r>
      <w:r w:rsidR="0016632D" w:rsidRPr="006C412F">
        <w:rPr>
          <w:rFonts w:ascii="Times New Roman" w:hAnsi="Times New Roman" w:cs="Times New Roman"/>
          <w:color w:val="000000" w:themeColor="text1"/>
          <w:sz w:val="24"/>
          <w:szCs w:val="24"/>
        </w:rPr>
        <w:t>ipend</w:t>
      </w:r>
      <w:r w:rsidR="009E4741" w:rsidRPr="006C412F">
        <w:rPr>
          <w:rFonts w:ascii="Times New Roman" w:hAnsi="Times New Roman" w:cs="Times New Roman"/>
          <w:color w:val="000000" w:themeColor="text1"/>
          <w:sz w:val="24"/>
          <w:szCs w:val="24"/>
        </w:rPr>
        <w:t xml:space="preserve"> to attend campus meetings and search committees to inspirer greater participation. </w:t>
      </w:r>
      <w:r>
        <w:rPr>
          <w:rFonts w:ascii="Times New Roman" w:hAnsi="Times New Roman" w:cs="Times New Roman"/>
          <w:sz w:val="24"/>
          <w:szCs w:val="24"/>
        </w:rPr>
        <w:t xml:space="preserve">All campus governance and planning meetings are open to the public. </w:t>
      </w:r>
      <w:r w:rsidR="00B172FC">
        <w:rPr>
          <w:rFonts w:ascii="Times New Roman" w:hAnsi="Times New Roman" w:cs="Times New Roman"/>
          <w:sz w:val="24"/>
          <w:szCs w:val="24"/>
        </w:rPr>
        <w:t xml:space="preserve">The campus communication model shows how dialog and dissemination of information takes place. The SBVC Planning Model further supports that planning and dialog is centered on the campus mission and strategic goals and objectives. </w:t>
      </w:r>
    </w:p>
    <w:p w14:paraId="0E90A9F6" w14:textId="77777777" w:rsidR="0058309D" w:rsidRDefault="0058309D" w:rsidP="00392279">
      <w:pPr>
        <w:spacing w:after="0" w:line="240" w:lineRule="auto"/>
        <w:rPr>
          <w:rFonts w:ascii="Times New Roman" w:hAnsi="Times New Roman" w:cs="Times New Roman"/>
          <w:sz w:val="24"/>
          <w:szCs w:val="24"/>
        </w:rPr>
      </w:pPr>
    </w:p>
    <w:p w14:paraId="5ED4F6F7" w14:textId="77777777" w:rsidR="00AF1346" w:rsidRPr="00424894" w:rsidRDefault="00AF1346" w:rsidP="00392279">
      <w:pPr>
        <w:spacing w:after="0" w:line="240" w:lineRule="auto"/>
        <w:rPr>
          <w:rFonts w:ascii="Times New Roman" w:hAnsi="Times New Roman" w:cs="Times New Roman"/>
          <w:sz w:val="24"/>
          <w:szCs w:val="24"/>
        </w:rPr>
      </w:pPr>
    </w:p>
    <w:p w14:paraId="2B134F34" w14:textId="77777777" w:rsidR="00096DC9" w:rsidRPr="00424894" w:rsidRDefault="00096DC9" w:rsidP="00392279">
      <w:pPr>
        <w:spacing w:after="0" w:line="240" w:lineRule="auto"/>
        <w:rPr>
          <w:rFonts w:ascii="Times New Roman" w:hAnsi="Times New Roman" w:cs="Times New Roman"/>
          <w:sz w:val="24"/>
          <w:szCs w:val="24"/>
        </w:rPr>
      </w:pPr>
    </w:p>
    <w:p w14:paraId="1ED23FD4" w14:textId="77777777" w:rsidR="003C6053" w:rsidRPr="0069509B" w:rsidRDefault="005744CD" w:rsidP="00392279">
      <w:bookmarkStart w:id="38" w:name="_Toc17722013"/>
      <w:r w:rsidRPr="0069509B">
        <w:rPr>
          <w:rStyle w:val="Heading2Char"/>
        </w:rPr>
        <w:t>I.B.2</w:t>
      </w:r>
      <w:bookmarkEnd w:id="38"/>
      <w:r w:rsidRPr="0069509B">
        <w:t xml:space="preserve"> </w:t>
      </w:r>
      <w:r w:rsidR="003C6053" w:rsidRPr="0069509B">
        <w:t>The institution defines and assesses student learning outcomes for all instructional programs and student and learning support services. (ER 11)</w:t>
      </w:r>
    </w:p>
    <w:p w14:paraId="02E77BDD" w14:textId="77777777" w:rsidR="0064783E" w:rsidRPr="00424894" w:rsidRDefault="0064783E" w:rsidP="00392279">
      <w:pPr>
        <w:spacing w:after="0" w:line="240" w:lineRule="auto"/>
        <w:rPr>
          <w:rFonts w:ascii="Times New Roman" w:hAnsi="Times New Roman" w:cs="Times New Roman"/>
          <w:b/>
          <w:sz w:val="24"/>
          <w:szCs w:val="24"/>
        </w:rPr>
      </w:pPr>
    </w:p>
    <w:p w14:paraId="05878A95" w14:textId="77777777" w:rsidR="00096DC9"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E</w:t>
      </w:r>
      <w:r w:rsidR="00950ED8">
        <w:rPr>
          <w:rFonts w:ascii="Times New Roman" w:hAnsi="Times New Roman" w:cs="Times New Roman"/>
          <w:b/>
          <w:sz w:val="24"/>
          <w:szCs w:val="24"/>
        </w:rPr>
        <w:t>vidence of Meeting the Standard</w:t>
      </w:r>
    </w:p>
    <w:p w14:paraId="3BDC1993" w14:textId="77777777" w:rsidR="0067209F" w:rsidRDefault="0067209F" w:rsidP="00392279">
      <w:pPr>
        <w:spacing w:after="0" w:line="240" w:lineRule="auto"/>
        <w:rPr>
          <w:rFonts w:ascii="Times New Roman" w:hAnsi="Times New Roman" w:cs="Times New Roman"/>
          <w:b/>
          <w:sz w:val="24"/>
          <w:szCs w:val="24"/>
        </w:rPr>
      </w:pPr>
    </w:p>
    <w:p w14:paraId="05CDE3A7" w14:textId="77777777" w:rsidR="0067209F" w:rsidRDefault="0067209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Learning Outcomes (SLOs/PLOs/ILOs/SAOs) are under the purview of the faculty and processes for the establishment, assessment, and evaluation of outcomes are included in the charge of the ASLO Committee</w:t>
      </w:r>
      <w:r w:rsidR="00520055">
        <w:rPr>
          <w:rFonts w:ascii="Times New Roman" w:hAnsi="Times New Roman" w:cs="Times New Roman"/>
          <w:sz w:val="24"/>
          <w:szCs w:val="24"/>
        </w:rPr>
        <w:t xml:space="preserve"> whose membership is comprised of all campus constituencies.</w:t>
      </w:r>
    </w:p>
    <w:p w14:paraId="46A33E42" w14:textId="77777777" w:rsidR="00520055" w:rsidRDefault="00520055" w:rsidP="00392279">
      <w:pPr>
        <w:spacing w:after="0" w:line="240" w:lineRule="auto"/>
        <w:rPr>
          <w:rFonts w:ascii="Times New Roman" w:hAnsi="Times New Roman" w:cs="Times New Roman"/>
          <w:sz w:val="24"/>
          <w:szCs w:val="24"/>
        </w:rPr>
      </w:pPr>
    </w:p>
    <w:p w14:paraId="7F98337A" w14:textId="77777777" w:rsidR="00520055" w:rsidRDefault="0052005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Outcomes for non-administrative areas are written by discipline faculty. In 20</w:t>
      </w:r>
      <w:r w:rsidRPr="00742E5B">
        <w:rPr>
          <w:rFonts w:ascii="Times New Roman" w:hAnsi="Times New Roman" w:cs="Times New Roman"/>
          <w:color w:val="FF0000"/>
          <w:sz w:val="24"/>
          <w:szCs w:val="24"/>
          <w:rPrChange w:id="39" w:author="Huston, Celia J." w:date="2019-06-27T10:07:00Z">
            <w:rPr>
              <w:rFonts w:ascii="Times New Roman" w:hAnsi="Times New Roman" w:cs="Times New Roman"/>
              <w:sz w:val="24"/>
              <w:szCs w:val="24"/>
            </w:rPr>
          </w:rPrChange>
        </w:rPr>
        <w:t>XX</w:t>
      </w:r>
      <w:r>
        <w:rPr>
          <w:rFonts w:ascii="Times New Roman" w:hAnsi="Times New Roman" w:cs="Times New Roman"/>
          <w:sz w:val="24"/>
          <w:szCs w:val="24"/>
        </w:rPr>
        <w:t xml:space="preserve"> the establishment of instructional outcomes was moved from an independent process and aligned with the curriculum process. Instructional outcomes are created when a new course or program is established through the campus curriculum process. SLO</w:t>
      </w:r>
      <w:r w:rsidR="009E4741" w:rsidRPr="006C412F">
        <w:rPr>
          <w:rFonts w:ascii="Times New Roman" w:hAnsi="Times New Roman" w:cs="Times New Roman"/>
          <w:color w:val="000000" w:themeColor="text1"/>
          <w:sz w:val="24"/>
          <w:szCs w:val="24"/>
        </w:rPr>
        <w:t>s</w:t>
      </w:r>
      <w:r w:rsidRPr="009E4741">
        <w:rPr>
          <w:rFonts w:ascii="Times New Roman" w:hAnsi="Times New Roman" w:cs="Times New Roman"/>
          <w:color w:val="FF0000"/>
          <w:sz w:val="24"/>
          <w:szCs w:val="24"/>
        </w:rPr>
        <w:t xml:space="preserve"> </w:t>
      </w:r>
      <w:r>
        <w:rPr>
          <w:rFonts w:ascii="Times New Roman" w:hAnsi="Times New Roman" w:cs="Times New Roman"/>
          <w:sz w:val="24"/>
          <w:szCs w:val="24"/>
        </w:rPr>
        <w:t>are a part of the course outline of record and appear on class syllabi. PLOs are listed in the catalog (?). Changes to SLOs or PLOs are made through the Content Review Process.</w:t>
      </w:r>
    </w:p>
    <w:p w14:paraId="0CFBD6CB" w14:textId="77777777" w:rsidR="00520055" w:rsidRDefault="00520055" w:rsidP="00392279">
      <w:pPr>
        <w:spacing w:after="0" w:line="240" w:lineRule="auto"/>
        <w:rPr>
          <w:rFonts w:ascii="Times New Roman" w:hAnsi="Times New Roman" w:cs="Times New Roman"/>
          <w:sz w:val="24"/>
          <w:szCs w:val="24"/>
        </w:rPr>
      </w:pPr>
    </w:p>
    <w:p w14:paraId="346BECCF" w14:textId="77777777" w:rsidR="00520055" w:rsidRDefault="00520055" w:rsidP="00392279">
      <w:pPr>
        <w:spacing w:after="0" w:line="240" w:lineRule="auto"/>
        <w:rPr>
          <w:rFonts w:ascii="Times New Roman" w:hAnsi="Times New Roman" w:cs="Times New Roman"/>
          <w:sz w:val="24"/>
          <w:szCs w:val="24"/>
        </w:rPr>
      </w:pPr>
    </w:p>
    <w:p w14:paraId="2B688A7B" w14:textId="6E860430" w:rsidR="00520055" w:rsidRDefault="00520055"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In 20</w:t>
      </w:r>
      <w:r w:rsidRPr="7FAD2AA5">
        <w:rPr>
          <w:rFonts w:ascii="Times New Roman" w:hAnsi="Times New Roman" w:cs="Times New Roman"/>
          <w:color w:val="FF0000"/>
          <w:sz w:val="24"/>
          <w:szCs w:val="24"/>
        </w:rPr>
        <w:t xml:space="preserve">XX </w:t>
      </w:r>
      <w:r w:rsidRPr="7FAD2AA5">
        <w:rPr>
          <w:rFonts w:ascii="Times New Roman" w:hAnsi="Times New Roman" w:cs="Times New Roman"/>
          <w:sz w:val="24"/>
          <w:szCs w:val="24"/>
        </w:rPr>
        <w:t>the ASLO Committee developed the SLO Rubric to provide discipline faculty guidance, which was adopted by the Academic Senate. As part of the curriculum process SLOs and PLOs are review by faculty serving on the ASLO Committee. SLOs and PLOs are evaluated for adherence to the SLO Rubric.</w:t>
      </w:r>
    </w:p>
    <w:p w14:paraId="64955CE2" w14:textId="77777777" w:rsidR="00520055" w:rsidRDefault="00520055" w:rsidP="00392279">
      <w:pPr>
        <w:spacing w:after="0" w:line="240" w:lineRule="auto"/>
        <w:rPr>
          <w:rFonts w:ascii="Times New Roman" w:hAnsi="Times New Roman" w:cs="Times New Roman"/>
          <w:sz w:val="24"/>
          <w:szCs w:val="24"/>
        </w:rPr>
      </w:pPr>
    </w:p>
    <w:p w14:paraId="51193FE3" w14:textId="409AA59B" w:rsidR="00520055" w:rsidRDefault="0052005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It is the </w:t>
      </w:r>
      <w:r w:rsidR="005F3ECA">
        <w:rPr>
          <w:rFonts w:ascii="Times New Roman" w:hAnsi="Times New Roman" w:cs="Times New Roman"/>
          <w:sz w:val="24"/>
          <w:szCs w:val="24"/>
        </w:rPr>
        <w:t>current philosophy</w:t>
      </w:r>
      <w:r>
        <w:rPr>
          <w:rFonts w:ascii="Times New Roman" w:hAnsi="Times New Roman" w:cs="Times New Roman"/>
          <w:sz w:val="24"/>
          <w:szCs w:val="24"/>
        </w:rPr>
        <w:t xml:space="preserve"> of SBVC to </w:t>
      </w:r>
      <w:r w:rsidR="005F3ECA">
        <w:rPr>
          <w:rFonts w:ascii="Times New Roman" w:hAnsi="Times New Roman" w:cs="Times New Roman"/>
          <w:sz w:val="24"/>
          <w:szCs w:val="24"/>
        </w:rPr>
        <w:t>practice “3E” assessment; every course, every section, every semester. SLO data is reported in the SLO Cloud. Along with the data, the SLO Cloud can collect assessment methodologies and faculty reflections on instruction and assessment. The SLO Cloud maps course data to PLOs based on mapping sheets completed by discipline experts. The SLO Cloud can create longitudinal reports for courses and program</w:t>
      </w:r>
      <w:r w:rsidR="006C412F" w:rsidRPr="006C412F">
        <w:rPr>
          <w:rFonts w:ascii="Times New Roman" w:hAnsi="Times New Roman" w:cs="Times New Roman"/>
          <w:sz w:val="24"/>
          <w:szCs w:val="24"/>
        </w:rPr>
        <w:t>s</w:t>
      </w:r>
      <w:r w:rsidR="005F3ECA" w:rsidRPr="009E4741">
        <w:rPr>
          <w:rFonts w:ascii="Times New Roman" w:hAnsi="Times New Roman" w:cs="Times New Roman"/>
          <w:color w:val="FF0000"/>
          <w:sz w:val="24"/>
          <w:szCs w:val="24"/>
        </w:rPr>
        <w:t xml:space="preserve"> </w:t>
      </w:r>
      <w:r w:rsidR="005F3ECA">
        <w:rPr>
          <w:rFonts w:ascii="Times New Roman" w:hAnsi="Times New Roman" w:cs="Times New Roman"/>
          <w:sz w:val="24"/>
          <w:szCs w:val="24"/>
        </w:rPr>
        <w:t xml:space="preserve">that display outcome success rates, assessment methodologies, and faculty reflections. SLO Cloud reports can be generated by semester, by academic year, and for a three year period. SLO data can also be exported by campus, division or department and disaggregated by course section number. The SLO Cloud contains data going back to Fall 2013. </w:t>
      </w:r>
    </w:p>
    <w:p w14:paraId="50B4D5FC" w14:textId="77777777" w:rsidR="00520055" w:rsidRPr="0067209F" w:rsidRDefault="00520055" w:rsidP="00392279">
      <w:pPr>
        <w:spacing w:after="0" w:line="240" w:lineRule="auto"/>
        <w:rPr>
          <w:rFonts w:ascii="Times New Roman" w:hAnsi="Times New Roman" w:cs="Times New Roman"/>
          <w:sz w:val="24"/>
          <w:szCs w:val="24"/>
        </w:rPr>
      </w:pPr>
    </w:p>
    <w:p w14:paraId="4481FB50" w14:textId="77777777" w:rsidR="00AF1346" w:rsidRDefault="005F3ECA"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SLO assessment data and reports are used for evaluation of SLOs and PLOs. Once an independent paper process that occurred at least once during a three-year period, SLO evaluation was aligned with Program Review’s program efficacy process which occurs every four years. </w:t>
      </w:r>
      <w:r w:rsidR="004A4F4D">
        <w:rPr>
          <w:rFonts w:ascii="Times New Roman" w:hAnsi="Times New Roman" w:cs="Times New Roman"/>
          <w:sz w:val="24"/>
          <w:szCs w:val="24"/>
        </w:rPr>
        <w:t>Program efficacy’s focus on SLOs has progressed as the campus culture on outcomes has moved forward</w:t>
      </w:r>
      <w:r w:rsidR="00107FD3">
        <w:rPr>
          <w:rFonts w:ascii="Times New Roman" w:hAnsi="Times New Roman" w:cs="Times New Roman"/>
          <w:sz w:val="24"/>
          <w:szCs w:val="24"/>
        </w:rPr>
        <w:t>, for example:</w:t>
      </w:r>
      <w:r w:rsidR="00107FD3">
        <w:rPr>
          <w:rFonts w:ascii="Times New Roman" w:hAnsi="Times New Roman" w:cs="Times New Roman"/>
          <w:sz w:val="24"/>
          <w:szCs w:val="24"/>
        </w:rPr>
        <w:br/>
      </w:r>
    </w:p>
    <w:tbl>
      <w:tblPr>
        <w:tblStyle w:val="TableGrid"/>
        <w:tblW w:w="0" w:type="auto"/>
        <w:tblLook w:val="04A0" w:firstRow="1" w:lastRow="0" w:firstColumn="1" w:lastColumn="0" w:noHBand="0" w:noVBand="1"/>
      </w:tblPr>
      <w:tblGrid>
        <w:gridCol w:w="1372"/>
        <w:gridCol w:w="7330"/>
      </w:tblGrid>
      <w:tr w:rsidR="004A4F4D" w14:paraId="03D4B339" w14:textId="77777777" w:rsidTr="7FAD2AA5">
        <w:tc>
          <w:tcPr>
            <w:tcW w:w="1372" w:type="dxa"/>
          </w:tcPr>
          <w:p w14:paraId="499312F0" w14:textId="77777777" w:rsidR="004A4F4D" w:rsidRPr="005744CD" w:rsidRDefault="004A4F4D" w:rsidP="0064783E">
            <w:pPr>
              <w:rPr>
                <w:rFonts w:ascii="Times New Roman" w:hAnsi="Times New Roman" w:cs="Times New Roman"/>
                <w:b/>
                <w:sz w:val="24"/>
                <w:szCs w:val="24"/>
              </w:rPr>
            </w:pPr>
            <w:r w:rsidRPr="005744CD">
              <w:rPr>
                <w:rFonts w:ascii="Times New Roman" w:hAnsi="Times New Roman" w:cs="Times New Roman"/>
                <w:b/>
                <w:sz w:val="24"/>
                <w:szCs w:val="24"/>
              </w:rPr>
              <w:t>Year</w:t>
            </w:r>
          </w:p>
        </w:tc>
        <w:tc>
          <w:tcPr>
            <w:tcW w:w="7330" w:type="dxa"/>
          </w:tcPr>
          <w:p w14:paraId="2A4A6A17" w14:textId="77777777" w:rsidR="004A4F4D" w:rsidRPr="005744CD" w:rsidRDefault="00107FD3" w:rsidP="0064783E">
            <w:pPr>
              <w:rPr>
                <w:rFonts w:ascii="Times New Roman" w:hAnsi="Times New Roman" w:cs="Times New Roman"/>
                <w:b/>
                <w:sz w:val="24"/>
                <w:szCs w:val="24"/>
              </w:rPr>
            </w:pPr>
            <w:r w:rsidRPr="005744CD">
              <w:rPr>
                <w:rFonts w:ascii="Times New Roman" w:hAnsi="Times New Roman" w:cs="Times New Roman"/>
                <w:b/>
                <w:sz w:val="24"/>
                <w:szCs w:val="24"/>
              </w:rPr>
              <w:t xml:space="preserve">Program Efficacy </w:t>
            </w:r>
            <w:r w:rsidR="004A4F4D" w:rsidRPr="005744CD">
              <w:rPr>
                <w:rFonts w:ascii="Times New Roman" w:hAnsi="Times New Roman" w:cs="Times New Roman"/>
                <w:b/>
                <w:sz w:val="24"/>
                <w:szCs w:val="24"/>
              </w:rPr>
              <w:t>Rubric</w:t>
            </w:r>
            <w:r w:rsidRPr="005744CD">
              <w:rPr>
                <w:rFonts w:ascii="Times New Roman" w:hAnsi="Times New Roman" w:cs="Times New Roman"/>
                <w:b/>
                <w:sz w:val="24"/>
                <w:szCs w:val="24"/>
              </w:rPr>
              <w:t xml:space="preserve"> for SLOs</w:t>
            </w:r>
          </w:p>
        </w:tc>
      </w:tr>
      <w:tr w:rsidR="004A4F4D" w14:paraId="52518994" w14:textId="77777777" w:rsidTr="7FAD2AA5">
        <w:tc>
          <w:tcPr>
            <w:tcW w:w="1372" w:type="dxa"/>
          </w:tcPr>
          <w:p w14:paraId="11EC5465" w14:textId="77777777" w:rsidR="004A4F4D" w:rsidRDefault="004A4F4D" w:rsidP="0064783E">
            <w:pPr>
              <w:rPr>
                <w:rFonts w:ascii="Times New Roman" w:hAnsi="Times New Roman" w:cs="Times New Roman"/>
                <w:sz w:val="24"/>
                <w:szCs w:val="24"/>
              </w:rPr>
            </w:pPr>
            <w:r>
              <w:rPr>
                <w:rFonts w:ascii="Times New Roman" w:hAnsi="Times New Roman" w:cs="Times New Roman"/>
                <w:sz w:val="24"/>
                <w:szCs w:val="24"/>
              </w:rPr>
              <w:t>2016-2017</w:t>
            </w:r>
          </w:p>
        </w:tc>
        <w:tc>
          <w:tcPr>
            <w:tcW w:w="7330" w:type="dxa"/>
          </w:tcPr>
          <w:p w14:paraId="326E737E" w14:textId="77777777" w:rsidR="004A4F4D" w:rsidRDefault="004A4F4D" w:rsidP="0064783E">
            <w:pPr>
              <w:rPr>
                <w:rFonts w:ascii="Times New Roman" w:hAnsi="Times New Roman" w:cs="Times New Roman"/>
                <w:sz w:val="24"/>
                <w:szCs w:val="24"/>
              </w:rPr>
            </w:pPr>
            <w:r w:rsidRPr="004A4F4D">
              <w:rPr>
                <w:rFonts w:ascii="Times New Roman" w:hAnsi="Times New Roman" w:cs="Times New Roman"/>
                <w:sz w:val="20"/>
                <w:szCs w:val="20"/>
              </w:rPr>
              <w:t xml:space="preserve">Program </w:t>
            </w:r>
            <w:r w:rsidRPr="004A4F4D">
              <w:rPr>
                <w:rFonts w:ascii="Times New Roman" w:hAnsi="Times New Roman" w:cs="Times New Roman"/>
                <w:b/>
                <w:sz w:val="20"/>
                <w:szCs w:val="20"/>
                <w:u w:val="single"/>
              </w:rPr>
              <w:t>has demonstrated</w:t>
            </w:r>
            <w:r w:rsidRPr="004A4F4D">
              <w:rPr>
                <w:rFonts w:ascii="Times New Roman" w:hAnsi="Times New Roman" w:cs="Times New Roman"/>
                <w:sz w:val="20"/>
                <w:szCs w:val="20"/>
              </w:rPr>
              <w:t xml:space="preserve"> that they have made progress on Student Learning Outcomes (SLOs) and/or Service Area Outcomes (SAOs) based on the plans of the program since their last program efficacy.</w:t>
            </w:r>
            <w:r>
              <w:rPr>
                <w:rFonts w:ascii="Times New Roman" w:hAnsi="Times New Roman" w:cs="Times New Roman"/>
                <w:sz w:val="20"/>
                <w:szCs w:val="20"/>
              </w:rPr>
              <w:t xml:space="preserve"> </w:t>
            </w:r>
            <w:r w:rsidRPr="004A4F4D">
              <w:rPr>
                <w:rFonts w:ascii="Times New Roman" w:hAnsi="Times New Roman" w:cs="Times New Roman"/>
                <w:sz w:val="20"/>
                <w:szCs w:val="20"/>
              </w:rPr>
              <w:t xml:space="preserve">Evidence of data collection, evaluation, and reflection/feedback, and connection to area services is </w:t>
            </w:r>
            <w:r w:rsidRPr="004A4F4D">
              <w:rPr>
                <w:rFonts w:ascii="Times New Roman" w:hAnsi="Times New Roman" w:cs="Times New Roman"/>
                <w:b/>
                <w:sz w:val="20"/>
                <w:szCs w:val="20"/>
                <w:u w:val="single"/>
              </w:rPr>
              <w:t>complete.</w:t>
            </w:r>
          </w:p>
        </w:tc>
      </w:tr>
      <w:tr w:rsidR="00107FD3" w14:paraId="55EF9386" w14:textId="77777777" w:rsidTr="7FAD2AA5">
        <w:tc>
          <w:tcPr>
            <w:tcW w:w="1372" w:type="dxa"/>
          </w:tcPr>
          <w:p w14:paraId="1D17E6AF" w14:textId="77777777" w:rsidR="00107FD3" w:rsidRDefault="00107FD3" w:rsidP="0064783E">
            <w:pPr>
              <w:rPr>
                <w:rFonts w:ascii="Times New Roman" w:hAnsi="Times New Roman" w:cs="Times New Roman"/>
                <w:sz w:val="24"/>
                <w:szCs w:val="24"/>
              </w:rPr>
            </w:pPr>
            <w:r>
              <w:rPr>
                <w:rFonts w:ascii="Times New Roman" w:hAnsi="Times New Roman" w:cs="Times New Roman"/>
                <w:sz w:val="24"/>
                <w:szCs w:val="24"/>
              </w:rPr>
              <w:lastRenderedPageBreak/>
              <w:t>2017-2018</w:t>
            </w:r>
          </w:p>
        </w:tc>
        <w:tc>
          <w:tcPr>
            <w:tcW w:w="7330" w:type="dxa"/>
          </w:tcPr>
          <w:p w14:paraId="38F97AFA" w14:textId="77777777" w:rsidR="00107FD3" w:rsidRPr="004A4F4D" w:rsidRDefault="00107FD3" w:rsidP="0064783E">
            <w:pPr>
              <w:rPr>
                <w:rFonts w:ascii="Times New Roman" w:hAnsi="Times New Roman" w:cs="Times New Roman"/>
                <w:sz w:val="20"/>
                <w:szCs w:val="20"/>
              </w:rPr>
            </w:pPr>
            <w:r w:rsidRPr="00107FD3">
              <w:rPr>
                <w:rFonts w:ascii="Times New Roman" w:hAnsi="Times New Roman" w:cs="Times New Roman"/>
                <w:sz w:val="20"/>
                <w:szCs w:val="20"/>
              </w:rPr>
              <w:t xml:space="preserve">Program </w:t>
            </w:r>
            <w:r w:rsidRPr="00107FD3">
              <w:rPr>
                <w:rFonts w:ascii="Times New Roman" w:hAnsi="Times New Roman" w:cs="Times New Roman"/>
                <w:b/>
                <w:sz w:val="20"/>
                <w:szCs w:val="20"/>
                <w:u w:val="single"/>
              </w:rPr>
              <w:t>has demonstrated</w:t>
            </w:r>
            <w:r w:rsidRPr="00107FD3">
              <w:rPr>
                <w:rFonts w:ascii="Times New Roman" w:hAnsi="Times New Roman" w:cs="Times New Roman"/>
                <w:sz w:val="20"/>
                <w:szCs w:val="20"/>
              </w:rPr>
              <w:t xml:space="preserve"> that it has fully evaluated within a four-year cycle and is continuously assessing </w:t>
            </w:r>
            <w:r w:rsidRPr="00107FD3">
              <w:rPr>
                <w:rFonts w:ascii="Times New Roman" w:hAnsi="Times New Roman" w:cs="Times New Roman"/>
                <w:sz w:val="20"/>
                <w:szCs w:val="20"/>
                <w:u w:val="single"/>
              </w:rPr>
              <w:t>all</w:t>
            </w:r>
            <w:r w:rsidRPr="00107FD3">
              <w:rPr>
                <w:rFonts w:ascii="Times New Roman" w:hAnsi="Times New Roman" w:cs="Times New Roman"/>
                <w:sz w:val="20"/>
                <w:szCs w:val="20"/>
              </w:rPr>
              <w:t xml:space="preserve"> Service Area Outcomes (SAOs) </w:t>
            </w:r>
          </w:p>
        </w:tc>
      </w:tr>
      <w:tr w:rsidR="004A4F4D" w14:paraId="1E0327F2" w14:textId="77777777" w:rsidTr="7FAD2AA5">
        <w:tc>
          <w:tcPr>
            <w:tcW w:w="1372" w:type="dxa"/>
          </w:tcPr>
          <w:p w14:paraId="62FB5930" w14:textId="77777777" w:rsidR="004A4F4D" w:rsidRDefault="004A4F4D" w:rsidP="0064783E">
            <w:pPr>
              <w:rPr>
                <w:rFonts w:ascii="Times New Roman" w:hAnsi="Times New Roman" w:cs="Times New Roman"/>
                <w:sz w:val="24"/>
                <w:szCs w:val="24"/>
              </w:rPr>
            </w:pPr>
            <w:r>
              <w:rPr>
                <w:rFonts w:ascii="Times New Roman" w:hAnsi="Times New Roman" w:cs="Times New Roman"/>
                <w:sz w:val="24"/>
                <w:szCs w:val="24"/>
              </w:rPr>
              <w:t>2018-2019</w:t>
            </w:r>
          </w:p>
        </w:tc>
        <w:tc>
          <w:tcPr>
            <w:tcW w:w="7330" w:type="dxa"/>
          </w:tcPr>
          <w:p w14:paraId="5F997AA6" w14:textId="77777777" w:rsidR="004A4F4D" w:rsidRPr="006C412F" w:rsidRDefault="00DC468F" w:rsidP="7FAD2AA5">
            <w:pPr>
              <w:rPr>
                <w:rFonts w:ascii="Times New Roman" w:hAnsi="Times New Roman" w:cs="Times New Roman"/>
                <w:sz w:val="20"/>
                <w:szCs w:val="20"/>
              </w:rPr>
            </w:pPr>
            <w:r w:rsidRPr="006C412F">
              <w:rPr>
                <w:rFonts w:ascii="Times New Roman" w:hAnsi="Times New Roman" w:cs="Times New Roman"/>
                <w:sz w:val="20"/>
                <w:szCs w:val="20"/>
              </w:rPr>
              <w:t xml:space="preserve">Program </w:t>
            </w:r>
            <w:r w:rsidRPr="006C412F">
              <w:rPr>
                <w:rFonts w:ascii="Times New Roman" w:hAnsi="Times New Roman" w:cs="Times New Roman"/>
                <w:b/>
                <w:bCs/>
                <w:sz w:val="20"/>
                <w:szCs w:val="20"/>
                <w:u w:val="single"/>
              </w:rPr>
              <w:t>has demonstrated</w:t>
            </w:r>
            <w:r w:rsidRPr="006C412F">
              <w:rPr>
                <w:rFonts w:ascii="Times New Roman" w:hAnsi="Times New Roman" w:cs="Times New Roman"/>
                <w:sz w:val="20"/>
                <w:szCs w:val="20"/>
              </w:rPr>
              <w:t xml:space="preserve"> that it has fully evaluated within a four-year cycle and is continuously assessing </w:t>
            </w:r>
            <w:r w:rsidRPr="006C412F">
              <w:rPr>
                <w:rFonts w:ascii="Times New Roman" w:hAnsi="Times New Roman" w:cs="Times New Roman"/>
                <w:sz w:val="20"/>
                <w:szCs w:val="20"/>
                <w:u w:val="single"/>
              </w:rPr>
              <w:t>all</w:t>
            </w:r>
            <w:r w:rsidRPr="006C412F">
              <w:rPr>
                <w:rFonts w:ascii="Times New Roman" w:hAnsi="Times New Roman" w:cs="Times New Roman"/>
                <w:sz w:val="20"/>
                <w:szCs w:val="20"/>
              </w:rPr>
              <w:t xml:space="preserve"> Service Area Outcomes (SAOs) and/or Student Learning Outcomes (SLOs) and/or Program </w:t>
            </w:r>
            <w:commentRangeStart w:id="40"/>
            <w:r w:rsidRPr="006C412F">
              <w:rPr>
                <w:rFonts w:ascii="Times New Roman" w:hAnsi="Times New Roman" w:cs="Times New Roman"/>
                <w:sz w:val="20"/>
                <w:szCs w:val="20"/>
              </w:rPr>
              <w:t>Level</w:t>
            </w:r>
            <w:commentRangeEnd w:id="40"/>
            <w:r w:rsidRPr="006C412F">
              <w:rPr>
                <w:rStyle w:val="CommentReference"/>
                <w:sz w:val="20"/>
                <w:szCs w:val="20"/>
              </w:rPr>
              <w:commentReference w:id="40"/>
            </w:r>
            <w:r w:rsidRPr="006C412F">
              <w:rPr>
                <w:rFonts w:ascii="Times New Roman" w:hAnsi="Times New Roman" w:cs="Times New Roman"/>
                <w:sz w:val="20"/>
                <w:szCs w:val="20"/>
              </w:rPr>
              <w:t xml:space="preserve"> Outcomes (PLOs).</w:t>
            </w:r>
          </w:p>
        </w:tc>
      </w:tr>
      <w:tr w:rsidR="00107FD3" w14:paraId="53D09B8C" w14:textId="77777777" w:rsidTr="7FAD2AA5">
        <w:tc>
          <w:tcPr>
            <w:tcW w:w="1372" w:type="dxa"/>
          </w:tcPr>
          <w:p w14:paraId="7A202921" w14:textId="77777777" w:rsidR="00107FD3" w:rsidRDefault="00107FD3" w:rsidP="0064783E">
            <w:pPr>
              <w:rPr>
                <w:rFonts w:ascii="Times New Roman" w:hAnsi="Times New Roman" w:cs="Times New Roman"/>
                <w:sz w:val="24"/>
                <w:szCs w:val="24"/>
              </w:rPr>
            </w:pPr>
            <w:r>
              <w:rPr>
                <w:rFonts w:ascii="Times New Roman" w:hAnsi="Times New Roman" w:cs="Times New Roman"/>
                <w:sz w:val="24"/>
                <w:szCs w:val="24"/>
              </w:rPr>
              <w:t>2019-2020</w:t>
            </w:r>
          </w:p>
        </w:tc>
        <w:tc>
          <w:tcPr>
            <w:tcW w:w="7330" w:type="dxa"/>
          </w:tcPr>
          <w:p w14:paraId="3ED6DC5C" w14:textId="77777777" w:rsidR="00107FD3" w:rsidRDefault="00107FD3" w:rsidP="0064783E">
            <w:pPr>
              <w:rPr>
                <w:rFonts w:ascii="Times New Roman" w:hAnsi="Times New Roman" w:cs="Times New Roman"/>
                <w:sz w:val="24"/>
                <w:szCs w:val="24"/>
              </w:rPr>
            </w:pPr>
          </w:p>
        </w:tc>
      </w:tr>
    </w:tbl>
    <w:p w14:paraId="04EC39CE" w14:textId="77777777" w:rsidR="004A4F4D" w:rsidRDefault="004A4F4D" w:rsidP="00392279">
      <w:pPr>
        <w:spacing w:after="0" w:line="240" w:lineRule="auto"/>
        <w:rPr>
          <w:rFonts w:ascii="Times New Roman" w:hAnsi="Times New Roman" w:cs="Times New Roman"/>
          <w:sz w:val="24"/>
          <w:szCs w:val="24"/>
        </w:rPr>
      </w:pPr>
    </w:p>
    <w:p w14:paraId="7572558C" w14:textId="77777777" w:rsidR="004A4F4D" w:rsidRPr="005744CD" w:rsidRDefault="00107FD3" w:rsidP="00392279">
      <w:pPr>
        <w:spacing w:after="0" w:line="240" w:lineRule="auto"/>
        <w:rPr>
          <w:rFonts w:ascii="Times New Roman" w:hAnsi="Times New Roman" w:cs="Times New Roman"/>
        </w:rPr>
      </w:pPr>
      <w:r w:rsidRPr="005744CD">
        <w:rPr>
          <w:rFonts w:ascii="Times New Roman" w:hAnsi="Times New Roman" w:cs="Times New Roman"/>
        </w:rPr>
        <w:t>The process for outcomes development, assessment, evaluation, and continuous quality improvement is documented in the Outcomes Handbook. The most recent version of the Outcomes Handbook was developed by the ASLO Committee in 2018/2019 and adopted by the Academic Senate on XX/XX/2019</w:t>
      </w:r>
    </w:p>
    <w:p w14:paraId="3E48C12A" w14:textId="77777777" w:rsidR="0064783E" w:rsidRPr="00107FD3" w:rsidRDefault="00950ED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br/>
      </w:r>
    </w:p>
    <w:p w14:paraId="082731EB"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62B2A6B0" w14:textId="77777777" w:rsidR="0064783E" w:rsidRPr="00424894" w:rsidRDefault="0064783E" w:rsidP="00392279">
      <w:pPr>
        <w:spacing w:after="0" w:line="240" w:lineRule="auto"/>
        <w:rPr>
          <w:rFonts w:ascii="Times New Roman" w:hAnsi="Times New Roman" w:cs="Times New Roman"/>
          <w:b/>
          <w:sz w:val="24"/>
          <w:szCs w:val="24"/>
        </w:rPr>
      </w:pPr>
    </w:p>
    <w:p w14:paraId="7AB18F1E" w14:textId="77777777" w:rsidR="00AF1346" w:rsidRPr="00424894" w:rsidRDefault="00AF1346"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The SBVC Outcomes Assessment Handbook offers guidelines for developing Outcomes at the course, program, and service area level, and describes the processes by which outcomes are defined and assessed.</w:t>
      </w:r>
    </w:p>
    <w:p w14:paraId="08CC624B" w14:textId="77777777" w:rsidR="00AF1346" w:rsidRPr="00424894" w:rsidRDefault="00AF1346" w:rsidP="00392279">
      <w:pPr>
        <w:spacing w:after="0" w:line="240" w:lineRule="auto"/>
        <w:rPr>
          <w:rFonts w:ascii="Times New Roman" w:hAnsi="Times New Roman" w:cs="Times New Roman"/>
          <w:sz w:val="24"/>
          <w:szCs w:val="24"/>
        </w:rPr>
      </w:pPr>
    </w:p>
    <w:p w14:paraId="23E39C68" w14:textId="77777777" w:rsidR="00AF1346" w:rsidRPr="00424894" w:rsidRDefault="00AF1346"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 xml:space="preserve">SBVC defines learning outcomes for all instructional programs and courses during the curriculum process. </w:t>
      </w:r>
    </w:p>
    <w:p w14:paraId="6DF40E5B" w14:textId="77777777" w:rsidR="00AF1346" w:rsidRPr="00424894" w:rsidRDefault="00AF1346" w:rsidP="00392279">
      <w:pPr>
        <w:spacing w:after="0" w:line="240" w:lineRule="auto"/>
        <w:rPr>
          <w:rFonts w:ascii="Times New Roman" w:hAnsi="Times New Roman" w:cs="Times New Roman"/>
          <w:sz w:val="24"/>
          <w:szCs w:val="24"/>
        </w:rPr>
      </w:pPr>
    </w:p>
    <w:p w14:paraId="46D7AB53" w14:textId="77777777" w:rsidR="00AF1346" w:rsidRPr="00424894" w:rsidRDefault="00AF1346"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Course SLOs are assessed every semester and the data reported in the SLO Cloud. Data collected at the course level is mapped to Certificates and Degree Program Level Outcomes (PLOs).</w:t>
      </w:r>
    </w:p>
    <w:p w14:paraId="5AD46924" w14:textId="77777777" w:rsidR="00AF1346" w:rsidRPr="00424894" w:rsidRDefault="00AF1346" w:rsidP="00392279">
      <w:pPr>
        <w:spacing w:after="0" w:line="240" w:lineRule="auto"/>
        <w:rPr>
          <w:rFonts w:ascii="Times New Roman" w:hAnsi="Times New Roman" w:cs="Times New Roman"/>
          <w:sz w:val="24"/>
          <w:szCs w:val="24"/>
        </w:rPr>
      </w:pPr>
    </w:p>
    <w:p w14:paraId="21D269B0" w14:textId="22ECC129" w:rsidR="00AF1346" w:rsidRPr="00424894" w:rsidRDefault="00AF1346"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 xml:space="preserve">The SLO Cloud houses longitudinal data and faculty reflections from Fall 2013 forward. The SLO </w:t>
      </w:r>
      <w:r w:rsidR="006C412F">
        <w:rPr>
          <w:rFonts w:ascii="Times New Roman" w:hAnsi="Times New Roman" w:cs="Times New Roman"/>
          <w:sz w:val="24"/>
          <w:szCs w:val="24"/>
        </w:rPr>
        <w:t>has the capacity to</w:t>
      </w:r>
      <w:commentRangeStart w:id="41"/>
      <w:r w:rsidRPr="7FAD2AA5">
        <w:rPr>
          <w:rFonts w:ascii="Times New Roman" w:hAnsi="Times New Roman" w:cs="Times New Roman"/>
          <w:sz w:val="24"/>
          <w:szCs w:val="24"/>
        </w:rPr>
        <w:t xml:space="preserve"> </w:t>
      </w:r>
      <w:commentRangeEnd w:id="41"/>
      <w:r>
        <w:rPr>
          <w:rStyle w:val="CommentReference"/>
        </w:rPr>
        <w:commentReference w:id="41"/>
      </w:r>
      <w:r w:rsidRPr="7FAD2AA5">
        <w:rPr>
          <w:rFonts w:ascii="Times New Roman" w:hAnsi="Times New Roman" w:cs="Times New Roman"/>
          <w:sz w:val="24"/>
          <w:szCs w:val="24"/>
        </w:rPr>
        <w:t xml:space="preserve">reports for courses and programs by semester, academic year, three-year period or all available data. The report consists of composite data for SLOs/PLOS for the reporting period, assessment methodologies as available, and faculty reflections. </w:t>
      </w:r>
    </w:p>
    <w:p w14:paraId="202D5616" w14:textId="77777777" w:rsidR="00AF1346" w:rsidRPr="00424894" w:rsidRDefault="00AF1346" w:rsidP="00392279">
      <w:pPr>
        <w:spacing w:after="0" w:line="240" w:lineRule="auto"/>
        <w:rPr>
          <w:rFonts w:ascii="Times New Roman" w:hAnsi="Times New Roman" w:cs="Times New Roman"/>
          <w:sz w:val="24"/>
          <w:szCs w:val="24"/>
        </w:rPr>
      </w:pPr>
    </w:p>
    <w:p w14:paraId="064C58F8" w14:textId="77777777" w:rsidR="00AF1346" w:rsidRPr="00424894" w:rsidRDefault="00AF1346"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Instruct</w:t>
      </w:r>
      <w:r w:rsidR="00950ED8">
        <w:rPr>
          <w:rFonts w:ascii="Times New Roman" w:hAnsi="Times New Roman" w:cs="Times New Roman"/>
          <w:sz w:val="24"/>
          <w:szCs w:val="24"/>
        </w:rPr>
        <w:t>ional programs must provide a p</w:t>
      </w:r>
      <w:r>
        <w:rPr>
          <w:rFonts w:ascii="Times New Roman" w:hAnsi="Times New Roman" w:cs="Times New Roman"/>
          <w:sz w:val="24"/>
          <w:szCs w:val="24"/>
        </w:rPr>
        <w:t xml:space="preserve">rogram </w:t>
      </w:r>
      <w:r w:rsidR="00950ED8">
        <w:rPr>
          <w:rFonts w:ascii="Times New Roman" w:hAnsi="Times New Roman" w:cs="Times New Roman"/>
          <w:sz w:val="24"/>
          <w:szCs w:val="24"/>
        </w:rPr>
        <w:t>a</w:t>
      </w:r>
      <w:r w:rsidRPr="00424894">
        <w:rPr>
          <w:rFonts w:ascii="Times New Roman" w:hAnsi="Times New Roman" w:cs="Times New Roman"/>
          <w:sz w:val="24"/>
          <w:szCs w:val="24"/>
        </w:rPr>
        <w:t>nalysis and evaluation of SLOs/PLOs as a part of their Program Efficacy cycle. Program Efficacy occurs every four-years, with a mini-review for career technical programs to be completed two-year after their full efficacy. Program Efficacy is fully describe in Standard [   ].</w:t>
      </w:r>
    </w:p>
    <w:p w14:paraId="39FDE6CE" w14:textId="77777777" w:rsidR="00096DC9" w:rsidRPr="00424894" w:rsidRDefault="00096DC9" w:rsidP="00392279">
      <w:pPr>
        <w:spacing w:after="0" w:line="240" w:lineRule="auto"/>
        <w:rPr>
          <w:rFonts w:ascii="Times New Roman" w:hAnsi="Times New Roman" w:cs="Times New Roman"/>
          <w:sz w:val="24"/>
          <w:szCs w:val="24"/>
        </w:rPr>
      </w:pPr>
    </w:p>
    <w:p w14:paraId="5C8C35F7" w14:textId="77777777" w:rsidR="003C6053" w:rsidRPr="0069509B" w:rsidRDefault="005744CD" w:rsidP="00392279">
      <w:pPr>
        <w:rPr>
          <w:rFonts w:ascii="Times New Roman" w:hAnsi="Times New Roman" w:cs="Times New Roman"/>
          <w:sz w:val="24"/>
          <w:szCs w:val="24"/>
        </w:rPr>
      </w:pPr>
      <w:bookmarkStart w:id="42" w:name="_Toc17722014"/>
      <w:r w:rsidRPr="0069509B">
        <w:rPr>
          <w:rStyle w:val="Heading2Char"/>
        </w:rPr>
        <w:t>I</w:t>
      </w:r>
      <w:r w:rsidR="0069509B" w:rsidRPr="0069509B">
        <w:rPr>
          <w:rStyle w:val="Heading2Char"/>
        </w:rPr>
        <w:t>.B.3</w:t>
      </w:r>
      <w:bookmarkEnd w:id="42"/>
      <w:r w:rsidR="0069509B" w:rsidRPr="0069509B">
        <w:rPr>
          <w:rFonts w:ascii="Times New Roman" w:hAnsi="Times New Roman" w:cs="Times New Roman"/>
        </w:rPr>
        <w:t xml:space="preserve"> </w:t>
      </w:r>
      <w:r w:rsidR="003C6053" w:rsidRPr="0069509B">
        <w:rPr>
          <w:rFonts w:ascii="Times New Roman" w:hAnsi="Times New Roman" w:cs="Times New Roman"/>
          <w:sz w:val="24"/>
          <w:szCs w:val="24"/>
        </w:rPr>
        <w:t>The institution establishes institution-set standards for student achievement, appropriate to its mission, assesses how well it is achieving them in pursuit of continuous improvement, and publishes this information. (ER 11)</w:t>
      </w:r>
    </w:p>
    <w:p w14:paraId="09FF295D" w14:textId="77777777" w:rsidR="0064783E" w:rsidRPr="00424894" w:rsidRDefault="0064783E" w:rsidP="00392279">
      <w:pPr>
        <w:spacing w:after="0" w:line="240" w:lineRule="auto"/>
        <w:rPr>
          <w:rFonts w:ascii="Times New Roman" w:hAnsi="Times New Roman" w:cs="Times New Roman"/>
          <w:b/>
          <w:sz w:val="24"/>
          <w:szCs w:val="24"/>
        </w:rPr>
      </w:pPr>
    </w:p>
    <w:p w14:paraId="1CE28617"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93EE7C3" w14:textId="77777777" w:rsidR="0064783E" w:rsidRDefault="0064783E" w:rsidP="00392279">
      <w:pPr>
        <w:spacing w:after="0" w:line="240" w:lineRule="auto"/>
        <w:rPr>
          <w:rFonts w:ascii="Times New Roman" w:hAnsi="Times New Roman" w:cs="Times New Roman"/>
          <w:sz w:val="24"/>
          <w:szCs w:val="24"/>
        </w:rPr>
      </w:pPr>
    </w:p>
    <w:p w14:paraId="3D4E01A7" w14:textId="5B70484D" w:rsidR="00DC468F" w:rsidRPr="006D313F" w:rsidRDefault="00DC468F" w:rsidP="7FAD2AA5">
      <w:pPr>
        <w:spacing w:after="0" w:line="240" w:lineRule="auto"/>
        <w:rPr>
          <w:rFonts w:ascii="Times New Roman" w:hAnsi="Times New Roman" w:cs="Times New Roman"/>
          <w:color w:val="C00000"/>
          <w:sz w:val="24"/>
          <w:szCs w:val="24"/>
        </w:rPr>
      </w:pPr>
      <w:r w:rsidRPr="00D45A29">
        <w:rPr>
          <w:rFonts w:ascii="Times New Roman" w:hAnsi="Times New Roman" w:cs="Times New Roman"/>
          <w:sz w:val="24"/>
          <w:szCs w:val="24"/>
        </w:rPr>
        <w:t xml:space="preserve">In February 2014, the Academic Senate finalized the initial group of institution-set standards.  They included set-standards for course completion rates, number of degrees awarded, number of certificates awarded, and number of students who transferred to four-year colleges.  The standards boundaries for the set-standards were established to be one standard deviation below the mean over a seven-year period. College Council endorsed the institution-set standards on March 12, 2014.  </w:t>
      </w:r>
      <w:r w:rsidR="001E39C8">
        <w:rPr>
          <w:rFonts w:ascii="Times New Roman" w:hAnsi="Times New Roman" w:cs="Times New Roman"/>
          <w:sz w:val="24"/>
          <w:szCs w:val="24"/>
        </w:rPr>
        <w:t xml:space="preserve">The </w:t>
      </w:r>
      <w:r w:rsidR="006D313F" w:rsidRPr="006C412F">
        <w:rPr>
          <w:rFonts w:ascii="Times New Roman" w:hAnsi="Times New Roman" w:cs="Times New Roman"/>
          <w:color w:val="000000" w:themeColor="text1"/>
          <w:sz w:val="24"/>
          <w:szCs w:val="24"/>
        </w:rPr>
        <w:t xml:space="preserve">ISS </w:t>
      </w:r>
      <w:r w:rsidR="001E39C8" w:rsidRPr="006C412F">
        <w:rPr>
          <w:rFonts w:ascii="Times New Roman" w:hAnsi="Times New Roman" w:cs="Times New Roman"/>
          <w:color w:val="000000" w:themeColor="text1"/>
          <w:sz w:val="24"/>
          <w:szCs w:val="24"/>
        </w:rPr>
        <w:t xml:space="preserve">methodology was later used to establish </w:t>
      </w:r>
      <w:r w:rsidR="006D313F" w:rsidRPr="006C412F">
        <w:rPr>
          <w:rFonts w:ascii="Times New Roman" w:hAnsi="Times New Roman" w:cs="Times New Roman"/>
          <w:color w:val="000000" w:themeColor="text1"/>
          <w:sz w:val="24"/>
          <w:szCs w:val="24"/>
        </w:rPr>
        <w:t>IEPI stretch goal</w:t>
      </w:r>
      <w:r w:rsidR="001E39C8" w:rsidRPr="006C412F">
        <w:rPr>
          <w:rFonts w:ascii="Times New Roman" w:hAnsi="Times New Roman" w:cs="Times New Roman"/>
          <w:color w:val="000000" w:themeColor="text1"/>
          <w:sz w:val="24"/>
          <w:szCs w:val="24"/>
        </w:rPr>
        <w:t>s</w:t>
      </w:r>
      <w:r w:rsidR="006D313F" w:rsidRPr="006C412F">
        <w:rPr>
          <w:rFonts w:ascii="Times New Roman" w:hAnsi="Times New Roman" w:cs="Times New Roman"/>
          <w:color w:val="000000" w:themeColor="text1"/>
          <w:sz w:val="24"/>
          <w:szCs w:val="24"/>
        </w:rPr>
        <w:t xml:space="preserve"> which were calculated at one standard deviation above the 5 year average</w:t>
      </w:r>
      <w:r w:rsidR="004358E3" w:rsidRPr="006C412F">
        <w:rPr>
          <w:rFonts w:ascii="Times New Roman" w:hAnsi="Times New Roman" w:cs="Times New Roman"/>
          <w:color w:val="000000" w:themeColor="text1"/>
          <w:sz w:val="24"/>
          <w:szCs w:val="24"/>
        </w:rPr>
        <w:t xml:space="preserve"> of each relevant metri</w:t>
      </w:r>
      <w:ins w:id="43" w:author="Huston, Celia J." w:date="2019-06-27T10:09:00Z">
        <w:r w:rsidR="00742E5B">
          <w:rPr>
            <w:rFonts w:ascii="Times New Roman" w:hAnsi="Times New Roman" w:cs="Times New Roman"/>
            <w:color w:val="000000" w:themeColor="text1"/>
            <w:sz w:val="24"/>
            <w:szCs w:val="24"/>
          </w:rPr>
          <w:t>c</w:t>
        </w:r>
      </w:ins>
      <w:del w:id="44" w:author="Huston, Celia J." w:date="2019-06-27T10:09:00Z">
        <w:r w:rsidR="004358E3" w:rsidRPr="006C412F" w:rsidDel="00742E5B">
          <w:rPr>
            <w:rFonts w:ascii="Times New Roman" w:hAnsi="Times New Roman" w:cs="Times New Roman"/>
            <w:color w:val="000000" w:themeColor="text1"/>
            <w:sz w:val="24"/>
            <w:szCs w:val="24"/>
          </w:rPr>
          <w:delText>c</w:delText>
        </w:r>
        <w:r w:rsidR="006D313F" w:rsidRPr="006C412F" w:rsidDel="00742E5B">
          <w:rPr>
            <w:rFonts w:ascii="Times New Roman" w:hAnsi="Times New Roman" w:cs="Times New Roman"/>
            <w:color w:val="000000" w:themeColor="text1"/>
            <w:sz w:val="24"/>
            <w:szCs w:val="24"/>
          </w:rPr>
          <w:delText xml:space="preserve"> (2.35.1)</w:delText>
        </w:r>
      </w:del>
      <w:r w:rsidR="001E39C8" w:rsidRPr="006C412F">
        <w:rPr>
          <w:rFonts w:ascii="Times New Roman" w:hAnsi="Times New Roman" w:cs="Times New Roman"/>
          <w:color w:val="000000" w:themeColor="text1"/>
          <w:sz w:val="24"/>
          <w:szCs w:val="24"/>
        </w:rPr>
        <w:t>.</w:t>
      </w:r>
      <w:r w:rsidR="00A20CBC" w:rsidRPr="006C412F">
        <w:rPr>
          <w:rFonts w:ascii="Times New Roman" w:hAnsi="Times New Roman" w:cs="Times New Roman"/>
          <w:color w:val="000000" w:themeColor="text1"/>
          <w:sz w:val="24"/>
          <w:szCs w:val="24"/>
        </w:rPr>
        <w:t xml:space="preserve">  (</w:t>
      </w:r>
      <w:r w:rsidR="00A20CBC" w:rsidRPr="006C412F">
        <w:rPr>
          <w:rFonts w:ascii="Times New Roman" w:hAnsi="Times New Roman" w:cs="Times New Roman"/>
          <w:color w:val="FF0000"/>
          <w:sz w:val="24"/>
          <w:szCs w:val="24"/>
        </w:rPr>
        <w:t>I will construct a history of the IEPI and ACCJC stretch goals…js</w:t>
      </w:r>
      <w:r w:rsidR="00A20CBC" w:rsidRPr="006C412F">
        <w:rPr>
          <w:rFonts w:ascii="Times New Roman" w:hAnsi="Times New Roman" w:cs="Times New Roman"/>
          <w:color w:val="000000" w:themeColor="text1"/>
          <w:sz w:val="24"/>
          <w:szCs w:val="24"/>
        </w:rPr>
        <w:t>)</w:t>
      </w:r>
      <w:commentRangeStart w:id="45"/>
      <w:commentRangeEnd w:id="45"/>
      <w:r>
        <w:rPr>
          <w:rStyle w:val="CommentReference"/>
        </w:rPr>
        <w:commentReference w:id="45"/>
      </w:r>
    </w:p>
    <w:p w14:paraId="74A22707" w14:textId="77777777" w:rsidR="00DC468F" w:rsidRPr="006D313F" w:rsidRDefault="00DC468F" w:rsidP="00392279">
      <w:pPr>
        <w:spacing w:after="0" w:line="240" w:lineRule="auto"/>
        <w:rPr>
          <w:rFonts w:ascii="Times New Roman" w:hAnsi="Times New Roman" w:cs="Times New Roman"/>
          <w:color w:val="C00000"/>
          <w:sz w:val="24"/>
          <w:szCs w:val="24"/>
        </w:rPr>
      </w:pPr>
    </w:p>
    <w:p w14:paraId="0BC01CB3" w14:textId="77777777" w:rsidR="00DC468F" w:rsidRPr="00D45A29" w:rsidRDefault="00DC468F" w:rsidP="00392279">
      <w:pPr>
        <w:spacing w:after="0" w:line="240" w:lineRule="auto"/>
        <w:rPr>
          <w:rFonts w:ascii="Times New Roman" w:hAnsi="Times New Roman" w:cs="Times New Roman"/>
          <w:sz w:val="24"/>
          <w:szCs w:val="24"/>
        </w:rPr>
      </w:pPr>
      <w:r w:rsidRPr="00D45A29">
        <w:rPr>
          <w:rFonts w:ascii="Times New Roman" w:hAnsi="Times New Roman" w:cs="Times New Roman"/>
          <w:sz w:val="24"/>
          <w:szCs w:val="24"/>
        </w:rPr>
        <w:t xml:space="preserve">For Distance Education Courses, the set-standard is the state average for DE courses. </w:t>
      </w:r>
    </w:p>
    <w:p w14:paraId="6419BAE5" w14:textId="77777777" w:rsidR="00DC468F" w:rsidRDefault="00DC468F" w:rsidP="00392279">
      <w:pPr>
        <w:spacing w:after="0" w:line="240" w:lineRule="auto"/>
        <w:rPr>
          <w:rFonts w:ascii="Times New Roman" w:hAnsi="Times New Roman" w:cs="Times New Roman"/>
          <w:sz w:val="24"/>
          <w:szCs w:val="24"/>
        </w:rPr>
      </w:pPr>
    </w:p>
    <w:p w14:paraId="4A23C20D" w14:textId="77777777" w:rsidR="00DC468F" w:rsidRDefault="00DC468F" w:rsidP="00392279">
      <w:pPr>
        <w:spacing w:after="0" w:line="240" w:lineRule="auto"/>
        <w:rPr>
          <w:rFonts w:ascii="Times New Roman" w:hAnsi="Times New Roman" w:cs="Times New Roman"/>
          <w:sz w:val="24"/>
          <w:szCs w:val="24"/>
        </w:rPr>
      </w:pPr>
      <w:r w:rsidRPr="00D45A29">
        <w:rPr>
          <w:rFonts w:ascii="Times New Roman" w:hAnsi="Times New Roman" w:cs="Times New Roman"/>
          <w:sz w:val="24"/>
          <w:szCs w:val="24"/>
        </w:rPr>
        <w:t xml:space="preserve">In 2019 the </w:t>
      </w:r>
      <w:r>
        <w:rPr>
          <w:rFonts w:ascii="Times New Roman" w:hAnsi="Times New Roman" w:cs="Times New Roman"/>
          <w:sz w:val="24"/>
          <w:szCs w:val="24"/>
        </w:rPr>
        <w:t>ASLO Committee</w:t>
      </w:r>
      <w:r w:rsidRPr="00D45A29">
        <w:rPr>
          <w:rFonts w:ascii="Times New Roman" w:hAnsi="Times New Roman" w:cs="Times New Roman"/>
          <w:sz w:val="24"/>
          <w:szCs w:val="24"/>
        </w:rPr>
        <w:t xml:space="preserve"> </w:t>
      </w:r>
      <w:r>
        <w:rPr>
          <w:rFonts w:ascii="Times New Roman" w:hAnsi="Times New Roman" w:cs="Times New Roman"/>
          <w:sz w:val="24"/>
          <w:szCs w:val="24"/>
        </w:rPr>
        <w:t>revised Institution-Set Standard</w:t>
      </w:r>
      <w:r w:rsidRPr="00D45A2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D45A29">
        <w:rPr>
          <w:rFonts w:ascii="Times New Roman" w:hAnsi="Times New Roman" w:cs="Times New Roman"/>
          <w:sz w:val="24"/>
          <w:szCs w:val="24"/>
        </w:rPr>
        <w:t>set the</w:t>
      </w:r>
      <w:r>
        <w:rPr>
          <w:rFonts w:ascii="Times New Roman" w:hAnsi="Times New Roman" w:cs="Times New Roman"/>
          <w:sz w:val="24"/>
          <w:szCs w:val="24"/>
        </w:rPr>
        <w:t xml:space="preserve"> goal at</w:t>
      </w:r>
      <w:r w:rsidRPr="00D45A29">
        <w:rPr>
          <w:rFonts w:ascii="Times New Roman" w:hAnsi="Times New Roman" w:cs="Times New Roman"/>
          <w:sz w:val="24"/>
          <w:szCs w:val="24"/>
        </w:rPr>
        <w:t xml:space="preserve"> one standard deviation below the three-year mean</w:t>
      </w:r>
      <w:r>
        <w:rPr>
          <w:rFonts w:ascii="Times New Roman" w:hAnsi="Times New Roman" w:cs="Times New Roman"/>
          <w:sz w:val="24"/>
          <w:szCs w:val="24"/>
        </w:rPr>
        <w:t xml:space="preserve">. The revised Institution Set-Standard </w:t>
      </w:r>
      <w:r w:rsidR="00EA233E">
        <w:rPr>
          <w:rFonts w:ascii="Times New Roman" w:hAnsi="Times New Roman" w:cs="Times New Roman"/>
          <w:sz w:val="24"/>
          <w:szCs w:val="24"/>
        </w:rPr>
        <w:t>include a</w:t>
      </w:r>
      <w:r>
        <w:rPr>
          <w:rFonts w:ascii="Times New Roman" w:hAnsi="Times New Roman" w:cs="Times New Roman"/>
          <w:sz w:val="24"/>
          <w:szCs w:val="24"/>
        </w:rPr>
        <w:t xml:space="preserve"> floor,</w:t>
      </w:r>
      <w:r w:rsidR="00EA233E">
        <w:rPr>
          <w:rFonts w:ascii="Times New Roman" w:hAnsi="Times New Roman" w:cs="Times New Roman"/>
          <w:sz w:val="24"/>
          <w:szCs w:val="24"/>
        </w:rPr>
        <w:t xml:space="preserve"> that which we will not go below</w:t>
      </w:r>
      <w:r>
        <w:rPr>
          <w:rFonts w:ascii="Times New Roman" w:hAnsi="Times New Roman" w:cs="Times New Roman"/>
          <w:sz w:val="24"/>
          <w:szCs w:val="24"/>
        </w:rPr>
        <w:t>, and</w:t>
      </w:r>
      <w:r w:rsidR="00EA233E">
        <w:rPr>
          <w:rFonts w:ascii="Times New Roman" w:hAnsi="Times New Roman" w:cs="Times New Roman"/>
          <w:sz w:val="24"/>
          <w:szCs w:val="24"/>
        </w:rPr>
        <w:t xml:space="preserve"> a stretch goal to encourage campus growth.  [Evidence – PPT and BOT Report]. The revised Institution-Set Standard were adopted by the Academic Senate on 4/17/19, and by College Council on 4/24/19 [verify date].</w:t>
      </w:r>
    </w:p>
    <w:p w14:paraId="58D844E9" w14:textId="77777777" w:rsidR="00EA233E" w:rsidRDefault="00EA233E" w:rsidP="00392279">
      <w:pPr>
        <w:spacing w:after="0" w:line="240" w:lineRule="auto"/>
        <w:rPr>
          <w:rFonts w:ascii="Times New Roman" w:hAnsi="Times New Roman" w:cs="Times New Roman"/>
          <w:sz w:val="24"/>
          <w:szCs w:val="24"/>
        </w:rPr>
      </w:pPr>
    </w:p>
    <w:p w14:paraId="7BD896D4" w14:textId="77777777" w:rsidR="00EA233E" w:rsidRDefault="00EA233E" w:rsidP="00392279">
      <w:pPr>
        <w:spacing w:after="0" w:line="240" w:lineRule="auto"/>
        <w:rPr>
          <w:rFonts w:ascii="Times New Roman" w:hAnsi="Times New Roman" w:cs="Times New Roman"/>
          <w:i/>
          <w:sz w:val="24"/>
          <w:szCs w:val="24"/>
        </w:rPr>
      </w:pPr>
      <w:r>
        <w:rPr>
          <w:rFonts w:ascii="Times New Roman" w:hAnsi="Times New Roman" w:cs="Times New Roman"/>
          <w:sz w:val="24"/>
          <w:szCs w:val="24"/>
        </w:rPr>
        <w:t>Institution-Set Standards are documen</w:t>
      </w:r>
      <w:r w:rsidRPr="00470A39">
        <w:rPr>
          <w:rFonts w:ascii="Times New Roman" w:hAnsi="Times New Roman" w:cs="Times New Roman"/>
          <w:color w:val="000000" w:themeColor="text1"/>
          <w:sz w:val="24"/>
          <w:szCs w:val="24"/>
        </w:rPr>
        <w:t>t</w:t>
      </w:r>
      <w:r w:rsidR="00E20313" w:rsidRPr="00470A39">
        <w:rPr>
          <w:rFonts w:ascii="Times New Roman" w:hAnsi="Times New Roman" w:cs="Times New Roman"/>
          <w:color w:val="000000" w:themeColor="text1"/>
          <w:sz w:val="24"/>
          <w:szCs w:val="24"/>
        </w:rPr>
        <w:t>ed</w:t>
      </w:r>
      <w:r>
        <w:rPr>
          <w:rFonts w:ascii="Times New Roman" w:hAnsi="Times New Roman" w:cs="Times New Roman"/>
          <w:sz w:val="24"/>
          <w:szCs w:val="24"/>
        </w:rPr>
        <w:t xml:space="preserve"> annually in the ACCJC Annual Report. The ACCJC Annual Report is developed by the Dean of RPIE with the support the ASLO Committee, and disseminated to College Council and Academic Senate. The annual Institution Set-Standard data can be viewed on the RPIE website </w:t>
      </w:r>
      <w:r w:rsidRPr="00E20313">
        <w:rPr>
          <w:rFonts w:ascii="Times New Roman" w:hAnsi="Times New Roman" w:cs="Times New Roman"/>
          <w:i/>
          <w:color w:val="C00000"/>
          <w:sz w:val="24"/>
          <w:szCs w:val="24"/>
        </w:rPr>
        <w:t>[make it so].</w:t>
      </w:r>
    </w:p>
    <w:p w14:paraId="3F1F2A58" w14:textId="77777777" w:rsidR="00EA233E" w:rsidRDefault="00EA233E" w:rsidP="00392279">
      <w:pPr>
        <w:spacing w:after="0" w:line="240" w:lineRule="auto"/>
        <w:rPr>
          <w:rFonts w:ascii="Times New Roman" w:hAnsi="Times New Roman" w:cs="Times New Roman"/>
          <w:i/>
          <w:sz w:val="24"/>
          <w:szCs w:val="24"/>
        </w:rPr>
      </w:pPr>
    </w:p>
    <w:p w14:paraId="29A83807" w14:textId="77777777" w:rsidR="00EA233E" w:rsidRPr="00EA233E" w:rsidRDefault="00EA233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There is one instance where the college fell below the institution-set standard for certificates awarded. This triggered analysis by the RPIE, ASLO Committee and Academic Senate. It was determined and reported to College Council and Academic Senate that the dip below the institution-set standard was an aberration, caused by more students being award</w:t>
      </w:r>
      <w:r w:rsidR="00E20313" w:rsidRPr="00470A39">
        <w:rPr>
          <w:rFonts w:ascii="Times New Roman" w:hAnsi="Times New Roman" w:cs="Times New Roman"/>
          <w:sz w:val="24"/>
          <w:szCs w:val="24"/>
        </w:rPr>
        <w:t>ed</w:t>
      </w:r>
      <w:r w:rsidRPr="00E20313">
        <w:rPr>
          <w:rFonts w:ascii="Times New Roman" w:hAnsi="Times New Roman" w:cs="Times New Roman"/>
          <w:color w:val="C00000"/>
          <w:sz w:val="24"/>
          <w:szCs w:val="24"/>
        </w:rPr>
        <w:t xml:space="preserve"> </w:t>
      </w:r>
      <w:r>
        <w:rPr>
          <w:rFonts w:ascii="Times New Roman" w:hAnsi="Times New Roman" w:cs="Times New Roman"/>
          <w:sz w:val="24"/>
          <w:szCs w:val="24"/>
        </w:rPr>
        <w:t>degrees instead of certificates that year. The campus met the institution-standard the following year and continues to do so [check dates and details/get minutes].</w:t>
      </w:r>
    </w:p>
    <w:p w14:paraId="357A3804" w14:textId="77777777" w:rsidR="00DC468F" w:rsidRDefault="00DC468F" w:rsidP="00392279">
      <w:pPr>
        <w:spacing w:after="0" w:line="240" w:lineRule="auto"/>
        <w:rPr>
          <w:rFonts w:ascii="Times New Roman" w:hAnsi="Times New Roman" w:cs="Times New Roman"/>
          <w:sz w:val="24"/>
          <w:szCs w:val="24"/>
        </w:rPr>
      </w:pPr>
    </w:p>
    <w:p w14:paraId="2CC3B245" w14:textId="77777777" w:rsidR="00DC468F" w:rsidRPr="00424894" w:rsidRDefault="00DC468F" w:rsidP="00392279">
      <w:pPr>
        <w:spacing w:after="0" w:line="240" w:lineRule="auto"/>
        <w:rPr>
          <w:rFonts w:ascii="Times New Roman" w:hAnsi="Times New Roman" w:cs="Times New Roman"/>
          <w:sz w:val="24"/>
          <w:szCs w:val="24"/>
        </w:rPr>
      </w:pPr>
    </w:p>
    <w:p w14:paraId="6A9AB91C" w14:textId="77777777" w:rsidR="0064783E" w:rsidRPr="00424894" w:rsidRDefault="0064783E" w:rsidP="00392279">
      <w:pPr>
        <w:spacing w:after="0" w:line="240" w:lineRule="auto"/>
        <w:rPr>
          <w:rFonts w:ascii="Times New Roman" w:hAnsi="Times New Roman" w:cs="Times New Roman"/>
          <w:b/>
          <w:sz w:val="24"/>
          <w:szCs w:val="24"/>
        </w:rPr>
      </w:pPr>
    </w:p>
    <w:p w14:paraId="4CBC6247"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2132857" w14:textId="77777777" w:rsidR="0064783E" w:rsidRPr="00424894" w:rsidRDefault="0064783E" w:rsidP="00392279">
      <w:pPr>
        <w:spacing w:after="0" w:line="240" w:lineRule="auto"/>
        <w:rPr>
          <w:rFonts w:ascii="Times New Roman" w:hAnsi="Times New Roman" w:cs="Times New Roman"/>
          <w:sz w:val="24"/>
          <w:szCs w:val="24"/>
        </w:rPr>
      </w:pPr>
    </w:p>
    <w:p w14:paraId="63FF76AF" w14:textId="250BFADA" w:rsidR="00EA233E" w:rsidRDefault="00EA233E"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The development and establishment of institution-set standard</w:t>
      </w:r>
      <w:r w:rsidR="42091FC6" w:rsidRPr="7FAD2AA5">
        <w:rPr>
          <w:rFonts w:ascii="Times New Roman" w:hAnsi="Times New Roman" w:cs="Times New Roman"/>
          <w:sz w:val="24"/>
          <w:szCs w:val="24"/>
        </w:rPr>
        <w:t>s</w:t>
      </w:r>
      <w:r w:rsidRPr="7FAD2AA5">
        <w:rPr>
          <w:rFonts w:ascii="Times New Roman" w:hAnsi="Times New Roman" w:cs="Times New Roman"/>
          <w:sz w:val="24"/>
          <w:szCs w:val="24"/>
        </w:rPr>
        <w:t xml:space="preserve"> have been collegially in the Academic Senate, College Council, and ASLO committee. </w:t>
      </w:r>
    </w:p>
    <w:p w14:paraId="5A78F2C3" w14:textId="77777777" w:rsidR="00EA233E" w:rsidRPr="00EA233E" w:rsidRDefault="00EA233E" w:rsidP="00392279">
      <w:pPr>
        <w:spacing w:after="0" w:line="240" w:lineRule="auto"/>
        <w:rPr>
          <w:rFonts w:ascii="Times New Roman" w:hAnsi="Times New Roman" w:cs="Times New Roman"/>
          <w:sz w:val="24"/>
          <w:szCs w:val="24"/>
        </w:rPr>
      </w:pPr>
    </w:p>
    <w:p w14:paraId="6D05FED9" w14:textId="77777777" w:rsidR="00D45A29" w:rsidRDefault="00083E6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Institution-set standards are embedded in SBVC’s assessment </w:t>
      </w:r>
      <w:r w:rsidRPr="00470A39">
        <w:rPr>
          <w:rFonts w:ascii="Times New Roman" w:hAnsi="Times New Roman" w:cs="Times New Roman"/>
          <w:color w:val="000000" w:themeColor="text1"/>
          <w:sz w:val="24"/>
          <w:szCs w:val="24"/>
        </w:rPr>
        <w:t>culture</w:t>
      </w:r>
      <w:r w:rsidR="00E20313" w:rsidRPr="00470A39">
        <w:rPr>
          <w:rFonts w:ascii="Times New Roman" w:hAnsi="Times New Roman" w:cs="Times New Roman"/>
          <w:color w:val="000000" w:themeColor="text1"/>
          <w:sz w:val="24"/>
          <w:szCs w:val="24"/>
        </w:rPr>
        <w:t xml:space="preserve">. </w:t>
      </w:r>
      <w:r w:rsidRPr="00470A39">
        <w:rPr>
          <w:rFonts w:ascii="Times New Roman" w:hAnsi="Times New Roman" w:cs="Times New Roman"/>
          <w:color w:val="000000" w:themeColor="text1"/>
          <w:sz w:val="24"/>
          <w:szCs w:val="24"/>
        </w:rPr>
        <w:t xml:space="preserve">The </w:t>
      </w:r>
      <w:r>
        <w:rPr>
          <w:rFonts w:ascii="Times New Roman" w:hAnsi="Times New Roman" w:cs="Times New Roman"/>
          <w:sz w:val="24"/>
          <w:szCs w:val="24"/>
        </w:rPr>
        <w:t>campus uses the Institution-set standard formula to measure progress on Strategic Goals and Objectives, including but not limited to</w:t>
      </w:r>
      <w:r w:rsidRPr="00D45A29">
        <w:rPr>
          <w:rFonts w:ascii="Times New Roman" w:hAnsi="Times New Roman" w:cs="Times New Roman"/>
          <w:sz w:val="24"/>
          <w:szCs w:val="24"/>
        </w:rPr>
        <w:t xml:space="preserve"> </w:t>
      </w:r>
    </w:p>
    <w:p w14:paraId="1A0ECD23" w14:textId="77777777" w:rsidR="00EA233E" w:rsidRDefault="00EA233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br/>
      </w:r>
      <w:r w:rsidRPr="00EA233E">
        <w:rPr>
          <w:rFonts w:ascii="Times New Roman" w:hAnsi="Times New Roman" w:cs="Times New Roman"/>
          <w:sz w:val="24"/>
          <w:szCs w:val="24"/>
        </w:rPr>
        <w:t xml:space="preserve">2.5 </w:t>
      </w:r>
      <w:r w:rsidR="00DD5A0C">
        <w:rPr>
          <w:rFonts w:ascii="Times New Roman" w:hAnsi="Times New Roman" w:cs="Times New Roman"/>
          <w:sz w:val="24"/>
          <w:szCs w:val="24"/>
        </w:rPr>
        <w:t xml:space="preserve">   </w:t>
      </w:r>
      <w:r w:rsidRPr="00EA233E">
        <w:rPr>
          <w:rFonts w:ascii="Times New Roman" w:hAnsi="Times New Roman" w:cs="Times New Roman"/>
          <w:sz w:val="24"/>
          <w:szCs w:val="24"/>
        </w:rPr>
        <w:t>Improve performance on all Student Suc</w:t>
      </w:r>
      <w:r>
        <w:rPr>
          <w:rFonts w:ascii="Times New Roman" w:hAnsi="Times New Roman" w:cs="Times New Roman"/>
          <w:sz w:val="24"/>
          <w:szCs w:val="24"/>
        </w:rPr>
        <w:t>cess Scorecard measures</w:t>
      </w:r>
    </w:p>
    <w:p w14:paraId="44E06665" w14:textId="77777777" w:rsidR="00EA233E" w:rsidRDefault="00EA233E" w:rsidP="00392279">
      <w:pPr>
        <w:spacing w:after="0" w:line="240" w:lineRule="auto"/>
        <w:rPr>
          <w:rFonts w:ascii="Times New Roman" w:hAnsi="Times New Roman" w:cs="Times New Roman"/>
          <w:sz w:val="24"/>
          <w:szCs w:val="24"/>
        </w:rPr>
      </w:pPr>
      <w:r w:rsidRPr="00EA233E">
        <w:rPr>
          <w:rFonts w:ascii="Times New Roman" w:hAnsi="Times New Roman" w:cs="Times New Roman"/>
          <w:sz w:val="24"/>
          <w:szCs w:val="24"/>
        </w:rPr>
        <w:t>2.6.5 Increase success rate of transfer level courses</w:t>
      </w:r>
    </w:p>
    <w:p w14:paraId="6FC510BF" w14:textId="77777777" w:rsidR="00DD5A0C" w:rsidRDefault="00DD5A0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2.6.6 </w:t>
      </w:r>
      <w:r w:rsidRPr="00DD5A0C">
        <w:rPr>
          <w:rFonts w:ascii="Times New Roman" w:hAnsi="Times New Roman" w:cs="Times New Roman"/>
          <w:sz w:val="24"/>
          <w:szCs w:val="24"/>
        </w:rPr>
        <w:t>Increase the percentage of students who succeed in CTE courses and programs</w:t>
      </w:r>
    </w:p>
    <w:p w14:paraId="76206A57" w14:textId="77777777" w:rsidR="00A20CBC" w:rsidRDefault="00A20CBC" w:rsidP="00392279">
      <w:pPr>
        <w:spacing w:after="0" w:line="240" w:lineRule="auto"/>
        <w:rPr>
          <w:rFonts w:ascii="Times New Roman" w:hAnsi="Times New Roman" w:cs="Times New Roman"/>
          <w:sz w:val="24"/>
          <w:szCs w:val="24"/>
        </w:rPr>
      </w:pPr>
    </w:p>
    <w:p w14:paraId="549C8EA7" w14:textId="77777777" w:rsidR="00A20CBC" w:rsidRPr="00A20CBC" w:rsidRDefault="00A20CBC" w:rsidP="00392279">
      <w:pPr>
        <w:spacing w:after="0" w:line="240" w:lineRule="auto"/>
        <w:rPr>
          <w:rFonts w:ascii="Times New Roman" w:hAnsi="Times New Roman" w:cs="Times New Roman"/>
          <w:color w:val="C00000"/>
          <w:sz w:val="24"/>
          <w:szCs w:val="24"/>
        </w:rPr>
      </w:pPr>
      <w:r w:rsidRPr="00A20CBC">
        <w:rPr>
          <w:rFonts w:ascii="Times New Roman" w:hAnsi="Times New Roman" w:cs="Times New Roman"/>
          <w:color w:val="C00000"/>
          <w:sz w:val="24"/>
          <w:szCs w:val="24"/>
        </w:rPr>
        <w:t>(we have discussed including ISS in the Student Equity Report but we have not done it yet)</w:t>
      </w:r>
    </w:p>
    <w:p w14:paraId="15199109" w14:textId="77777777" w:rsidR="00EA233E" w:rsidRPr="00D45A29" w:rsidRDefault="00EA233E" w:rsidP="00392279">
      <w:pPr>
        <w:spacing w:after="0" w:line="240" w:lineRule="auto"/>
        <w:rPr>
          <w:rFonts w:ascii="Times New Roman" w:hAnsi="Times New Roman" w:cs="Times New Roman"/>
          <w:sz w:val="24"/>
          <w:szCs w:val="24"/>
        </w:rPr>
      </w:pPr>
    </w:p>
    <w:p w14:paraId="10DDBD1F" w14:textId="77777777" w:rsidR="00D45A29" w:rsidRDefault="00083E6F" w:rsidP="00392279">
      <w:pPr>
        <w:spacing w:after="0" w:line="240" w:lineRule="auto"/>
        <w:rPr>
          <w:rFonts w:ascii="Times New Roman" w:hAnsi="Times New Roman" w:cs="Times New Roman"/>
          <w:sz w:val="24"/>
          <w:szCs w:val="24"/>
        </w:rPr>
      </w:pPr>
      <w:r w:rsidRPr="00D45A29">
        <w:rPr>
          <w:rFonts w:ascii="Times New Roman" w:hAnsi="Times New Roman" w:cs="Times New Roman"/>
          <w:sz w:val="24"/>
          <w:szCs w:val="24"/>
        </w:rPr>
        <w:t>Institution-set standard, along with stretch goals and timelines are published in the Strategic Plan</w:t>
      </w:r>
      <w:r>
        <w:rPr>
          <w:rFonts w:ascii="Times New Roman" w:hAnsi="Times New Roman" w:cs="Times New Roman"/>
          <w:sz w:val="24"/>
          <w:szCs w:val="24"/>
        </w:rPr>
        <w:t xml:space="preserve"> and Educational Master Plan.  </w:t>
      </w:r>
    </w:p>
    <w:p w14:paraId="25AD003E" w14:textId="77777777" w:rsidR="0069509B" w:rsidRPr="00D45A29" w:rsidRDefault="0069509B" w:rsidP="00392279">
      <w:pPr>
        <w:spacing w:after="0" w:line="240" w:lineRule="auto"/>
        <w:rPr>
          <w:rFonts w:ascii="Times New Roman" w:hAnsi="Times New Roman" w:cs="Times New Roman"/>
          <w:sz w:val="24"/>
          <w:szCs w:val="24"/>
        </w:rPr>
      </w:pPr>
    </w:p>
    <w:p w14:paraId="78EF03EA" w14:textId="77777777" w:rsidR="003C6053" w:rsidRPr="0069509B" w:rsidRDefault="005744CD" w:rsidP="00392279">
      <w:bookmarkStart w:id="46" w:name="_Toc17722015"/>
      <w:r w:rsidRPr="0069509B">
        <w:rPr>
          <w:rStyle w:val="Heading2Char"/>
        </w:rPr>
        <w:t>I.B.4</w:t>
      </w:r>
      <w:bookmarkEnd w:id="46"/>
      <w:r w:rsidRPr="0069509B">
        <w:t xml:space="preserve"> </w:t>
      </w:r>
      <w:r w:rsidR="003C6053" w:rsidRPr="0069509B">
        <w:t>The institution uses assessment data and organizes its institutional processes to support student learning and student achievement.</w:t>
      </w:r>
    </w:p>
    <w:p w14:paraId="04762D76" w14:textId="77777777" w:rsidR="0064783E" w:rsidRPr="00424894" w:rsidRDefault="0064783E" w:rsidP="00392279">
      <w:pPr>
        <w:spacing w:after="0" w:line="240" w:lineRule="auto"/>
        <w:rPr>
          <w:rFonts w:ascii="Times New Roman" w:hAnsi="Times New Roman" w:cs="Times New Roman"/>
          <w:b/>
          <w:sz w:val="24"/>
          <w:szCs w:val="24"/>
        </w:rPr>
      </w:pPr>
    </w:p>
    <w:p w14:paraId="44BAA850"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47D7D17D" w14:textId="77777777" w:rsidR="00B656DA" w:rsidRDefault="00B656DA" w:rsidP="00392279">
      <w:pPr>
        <w:spacing w:after="0" w:line="240" w:lineRule="auto"/>
        <w:rPr>
          <w:rFonts w:ascii="Times New Roman" w:hAnsi="Times New Roman" w:cs="Times New Roman"/>
          <w:sz w:val="24"/>
          <w:szCs w:val="24"/>
        </w:rPr>
      </w:pPr>
    </w:p>
    <w:p w14:paraId="3D8C8CBD" w14:textId="77777777" w:rsidR="00B656DA" w:rsidRDefault="00B656DA" w:rsidP="00392279">
      <w:pPr>
        <w:spacing w:after="0" w:line="240" w:lineRule="auto"/>
        <w:rPr>
          <w:rFonts w:ascii="Times New Roman" w:hAnsi="Times New Roman" w:cs="Times New Roman"/>
          <w:sz w:val="24"/>
          <w:szCs w:val="24"/>
        </w:rPr>
      </w:pPr>
      <w:r w:rsidRPr="00B656DA">
        <w:rPr>
          <w:rFonts w:ascii="Times New Roman" w:hAnsi="Times New Roman" w:cs="Times New Roman"/>
          <w:sz w:val="24"/>
          <w:szCs w:val="24"/>
        </w:rPr>
        <w:t xml:space="preserve">The progression of planning utilizes the </w:t>
      </w:r>
      <w:r>
        <w:rPr>
          <w:rFonts w:ascii="Times New Roman" w:hAnsi="Times New Roman" w:cs="Times New Roman"/>
          <w:sz w:val="24"/>
          <w:szCs w:val="24"/>
        </w:rPr>
        <w:t>campus mission, Strategic Goals and Objectives.  program review, EMP, FMP</w:t>
      </w:r>
      <w:r w:rsidRPr="00B656DA">
        <w:rPr>
          <w:rFonts w:ascii="Times New Roman" w:hAnsi="Times New Roman" w:cs="Times New Roman"/>
          <w:sz w:val="24"/>
          <w:szCs w:val="24"/>
        </w:rPr>
        <w:t xml:space="preserve">, </w:t>
      </w:r>
      <w:r w:rsidR="00DA690C">
        <w:rPr>
          <w:rFonts w:ascii="Times New Roman" w:hAnsi="Times New Roman" w:cs="Times New Roman"/>
          <w:sz w:val="24"/>
          <w:szCs w:val="24"/>
        </w:rPr>
        <w:t xml:space="preserve">Institution-set standards, Outcomes, </w:t>
      </w:r>
      <w:r w:rsidRPr="00B656DA">
        <w:rPr>
          <w:rFonts w:ascii="Times New Roman" w:hAnsi="Times New Roman" w:cs="Times New Roman"/>
          <w:sz w:val="24"/>
          <w:szCs w:val="24"/>
        </w:rPr>
        <w:t>Campus</w:t>
      </w:r>
      <w:r>
        <w:rPr>
          <w:rFonts w:ascii="Times New Roman" w:hAnsi="Times New Roman" w:cs="Times New Roman"/>
          <w:sz w:val="24"/>
          <w:szCs w:val="24"/>
        </w:rPr>
        <w:t xml:space="preserve"> Technology Strategic Plan</w:t>
      </w:r>
      <w:r w:rsidRPr="00B656DA">
        <w:rPr>
          <w:rFonts w:ascii="Times New Roman" w:hAnsi="Times New Roman" w:cs="Times New Roman"/>
          <w:sz w:val="24"/>
          <w:szCs w:val="24"/>
        </w:rPr>
        <w:t>, Professional Development Plan as we</w:t>
      </w:r>
      <w:r>
        <w:rPr>
          <w:rFonts w:ascii="Times New Roman" w:hAnsi="Times New Roman" w:cs="Times New Roman"/>
          <w:sz w:val="24"/>
          <w:szCs w:val="24"/>
        </w:rPr>
        <w:t>ll as SBCCD’s imperatives</w:t>
      </w:r>
      <w:r w:rsidRPr="00B656DA">
        <w:rPr>
          <w:rFonts w:ascii="Times New Roman" w:hAnsi="Times New Roman" w:cs="Times New Roman"/>
          <w:sz w:val="24"/>
          <w:szCs w:val="24"/>
        </w:rPr>
        <w:t xml:space="preserve">, and California’s </w:t>
      </w:r>
      <w:r>
        <w:rPr>
          <w:rFonts w:ascii="Times New Roman" w:hAnsi="Times New Roman" w:cs="Times New Roman"/>
          <w:sz w:val="24"/>
          <w:szCs w:val="24"/>
        </w:rPr>
        <w:t>Vision for Success</w:t>
      </w:r>
      <w:r w:rsidRPr="00B656DA">
        <w:rPr>
          <w:rFonts w:ascii="Times New Roman" w:hAnsi="Times New Roman" w:cs="Times New Roman"/>
          <w:sz w:val="24"/>
          <w:szCs w:val="24"/>
        </w:rPr>
        <w:t xml:space="preserve"> to improve institutional effectiveness</w:t>
      </w:r>
      <w:r>
        <w:rPr>
          <w:rFonts w:ascii="Times New Roman" w:hAnsi="Times New Roman" w:cs="Times New Roman"/>
          <w:sz w:val="24"/>
          <w:szCs w:val="24"/>
        </w:rPr>
        <w:t>. Each of these plans and processes make extensive use of data to support student learning and achievement.</w:t>
      </w:r>
    </w:p>
    <w:p w14:paraId="540010D1" w14:textId="77777777" w:rsidR="00DA690C" w:rsidRDefault="00DA690C" w:rsidP="00392279">
      <w:pPr>
        <w:spacing w:after="0" w:line="240" w:lineRule="auto"/>
        <w:rPr>
          <w:rFonts w:ascii="Times New Roman" w:hAnsi="Times New Roman" w:cs="Times New Roman"/>
          <w:sz w:val="24"/>
          <w:szCs w:val="24"/>
        </w:rPr>
      </w:pPr>
    </w:p>
    <w:p w14:paraId="2191F9D2" w14:textId="2EF79690" w:rsidR="00DA690C" w:rsidRDefault="00DA690C"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Additionally</w:t>
      </w:r>
      <w:r w:rsidR="1A362C7E" w:rsidRPr="7FAD2AA5">
        <w:rPr>
          <w:rFonts w:ascii="Times New Roman" w:hAnsi="Times New Roman" w:cs="Times New Roman"/>
          <w:sz w:val="24"/>
          <w:szCs w:val="24"/>
        </w:rPr>
        <w:t>, t</w:t>
      </w:r>
      <w:r w:rsidRPr="7FAD2AA5">
        <w:rPr>
          <w:rFonts w:ascii="Times New Roman" w:hAnsi="Times New Roman" w:cs="Times New Roman"/>
          <w:sz w:val="24"/>
          <w:szCs w:val="24"/>
        </w:rPr>
        <w:t xml:space="preserve">he dean of RPIE routinely hosts campus and community forums on (flex-day) in- service day meetings to discuss student success and presented at Academic Senate and College Council to capture emerging themes and concerns on campus.  </w:t>
      </w:r>
    </w:p>
    <w:p w14:paraId="7829A33C" w14:textId="77777777" w:rsidR="00B656DA" w:rsidRPr="008D1DE9" w:rsidRDefault="00B656DA" w:rsidP="00392279">
      <w:pPr>
        <w:spacing w:after="0" w:line="240" w:lineRule="auto"/>
        <w:rPr>
          <w:rFonts w:ascii="Times New Roman" w:hAnsi="Times New Roman" w:cs="Times New Roman"/>
          <w:color w:val="C00000"/>
          <w:sz w:val="24"/>
          <w:szCs w:val="24"/>
        </w:rPr>
      </w:pPr>
    </w:p>
    <w:p w14:paraId="70682C9B" w14:textId="7A1FF819" w:rsidR="008D1DE9" w:rsidRPr="008D1DE9" w:rsidRDefault="008D1DE9" w:rsidP="7FAD2AA5">
      <w:pPr>
        <w:spacing w:after="0" w:line="240" w:lineRule="auto"/>
        <w:rPr>
          <w:rFonts w:ascii="Times New Roman" w:hAnsi="Times New Roman" w:cs="Times New Roman"/>
          <w:color w:val="C00000"/>
          <w:sz w:val="24"/>
          <w:szCs w:val="24"/>
        </w:rPr>
      </w:pPr>
      <w:r w:rsidRPr="7FAD2AA5">
        <w:rPr>
          <w:rFonts w:ascii="Times New Roman" w:hAnsi="Times New Roman" w:cs="Times New Roman"/>
          <w:color w:val="000000" w:themeColor="text1"/>
          <w:sz w:val="24"/>
          <w:szCs w:val="24"/>
        </w:rPr>
        <w:t>Strategic planning on the SBVC campus has a long history starting in 1999.  The first comprehensive plan was a five-year plan spanning the years between 2008-2013.  This Strategic Plan was constructed primarily around goals and activities. The next plan was built on the previous plan with goals and objectives to support a revised mission and vision.  It included broad-based input from every campus constituency, on-campus and off-campus stakeholders.  It covered the period between 2014-2019 and includes more contextual narrative than previous plans.  The effort to accommodate all voices expanded the number of objectives beyond our ability to adequately measure.  The current Educational Master plan (2017-2021</w:t>
      </w:r>
      <w:r w:rsidR="0016632D" w:rsidRPr="7FAD2AA5">
        <w:rPr>
          <w:rFonts w:ascii="Times New Roman" w:hAnsi="Times New Roman" w:cs="Times New Roman"/>
          <w:color w:val="000000" w:themeColor="text1"/>
          <w:sz w:val="24"/>
          <w:szCs w:val="24"/>
        </w:rPr>
        <w:t>)</w:t>
      </w:r>
      <w:r w:rsidRPr="7FAD2AA5">
        <w:rPr>
          <w:rFonts w:ascii="Times New Roman" w:hAnsi="Times New Roman" w:cs="Times New Roman"/>
          <w:color w:val="000000" w:themeColor="text1"/>
          <w:sz w:val="24"/>
          <w:szCs w:val="24"/>
        </w:rPr>
        <w:t xml:space="preserve"> includes the goals from the previous strategic plan with fewer objectives without measurable outcomes or timelines. The goals and timelines from the previous plan were still in use until 2019.  The </w:t>
      </w:r>
      <w:r w:rsidRPr="7FAD2AA5">
        <w:rPr>
          <w:rFonts w:ascii="Times New Roman" w:hAnsi="Times New Roman" w:cs="Times New Roman"/>
          <w:color w:val="000000" w:themeColor="text1"/>
          <w:sz w:val="24"/>
          <w:szCs w:val="24"/>
        </w:rPr>
        <w:lastRenderedPageBreak/>
        <w:t>campus started revising the objectives with measurable outcomes and timelines from the 2014-2019 plan during the 2018-19 school year for use in a new strategic plan (see CC minutes).</w:t>
      </w:r>
    </w:p>
    <w:p w14:paraId="6784213B" w14:textId="77777777" w:rsidR="00EF36BE" w:rsidRPr="00424894" w:rsidRDefault="00EF36BE" w:rsidP="00392279">
      <w:pPr>
        <w:spacing w:after="0" w:line="240" w:lineRule="auto"/>
        <w:rPr>
          <w:rFonts w:ascii="Times New Roman" w:hAnsi="Times New Roman" w:cs="Times New Roman"/>
          <w:sz w:val="24"/>
          <w:szCs w:val="24"/>
        </w:rPr>
      </w:pPr>
    </w:p>
    <w:p w14:paraId="52FBB610" w14:textId="77777777" w:rsidR="0064783E" w:rsidRPr="00424894" w:rsidRDefault="0064783E" w:rsidP="00392279">
      <w:pPr>
        <w:spacing w:after="0" w:line="240" w:lineRule="auto"/>
        <w:rPr>
          <w:rFonts w:ascii="Times New Roman" w:hAnsi="Times New Roman" w:cs="Times New Roman"/>
          <w:b/>
          <w:sz w:val="24"/>
          <w:szCs w:val="24"/>
        </w:rPr>
      </w:pPr>
    </w:p>
    <w:p w14:paraId="1D8477A7"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DEF1476" w14:textId="77777777" w:rsidR="0064783E" w:rsidRPr="00424894" w:rsidRDefault="0064783E" w:rsidP="00392279">
      <w:pPr>
        <w:spacing w:after="0" w:line="240" w:lineRule="auto"/>
        <w:rPr>
          <w:rFonts w:ascii="Times New Roman" w:hAnsi="Times New Roman" w:cs="Times New Roman"/>
          <w:sz w:val="24"/>
          <w:szCs w:val="24"/>
        </w:rPr>
      </w:pPr>
    </w:p>
    <w:p w14:paraId="57F0E80E" w14:textId="77777777" w:rsidR="00D45A29" w:rsidRDefault="00D45A29" w:rsidP="00392279">
      <w:pPr>
        <w:spacing w:after="0" w:line="240" w:lineRule="auto"/>
        <w:rPr>
          <w:rFonts w:ascii="Times New Roman" w:hAnsi="Times New Roman" w:cs="Times New Roman"/>
          <w:sz w:val="24"/>
          <w:szCs w:val="24"/>
        </w:rPr>
      </w:pPr>
      <w:r w:rsidRPr="00D45A29">
        <w:rPr>
          <w:rFonts w:ascii="Times New Roman" w:hAnsi="Times New Roman" w:cs="Times New Roman"/>
          <w:sz w:val="24"/>
          <w:szCs w:val="24"/>
        </w:rPr>
        <w:t>The College Mission Statement forms the foundation for setting goals, objectives, and planning priorities</w:t>
      </w:r>
      <w:r w:rsidR="00B656DA">
        <w:rPr>
          <w:rFonts w:ascii="Times New Roman" w:hAnsi="Times New Roman" w:cs="Times New Roman"/>
          <w:sz w:val="24"/>
          <w:szCs w:val="24"/>
        </w:rPr>
        <w:t xml:space="preserve"> through its planning documents, grant applications, program review, needs assessment and a</w:t>
      </w:r>
      <w:r w:rsidR="00DA690C">
        <w:rPr>
          <w:rFonts w:ascii="Times New Roman" w:hAnsi="Times New Roman" w:cs="Times New Roman"/>
          <w:sz w:val="24"/>
          <w:szCs w:val="24"/>
        </w:rPr>
        <w:t>n</w:t>
      </w:r>
      <w:r w:rsidR="00B656DA">
        <w:rPr>
          <w:rFonts w:ascii="Times New Roman" w:hAnsi="Times New Roman" w:cs="Times New Roman"/>
          <w:sz w:val="24"/>
          <w:szCs w:val="24"/>
        </w:rPr>
        <w:t xml:space="preserve"> abundance of subject specific reports that </w:t>
      </w:r>
      <w:r w:rsidR="00DA690C">
        <w:rPr>
          <w:rFonts w:ascii="Times New Roman" w:hAnsi="Times New Roman" w:cs="Times New Roman"/>
          <w:sz w:val="24"/>
          <w:szCs w:val="24"/>
        </w:rPr>
        <w:t>support student success and achievement are driven by</w:t>
      </w:r>
      <w:r w:rsidR="00B656DA">
        <w:rPr>
          <w:rFonts w:ascii="Times New Roman" w:hAnsi="Times New Roman" w:cs="Times New Roman"/>
          <w:sz w:val="24"/>
          <w:szCs w:val="24"/>
        </w:rPr>
        <w:t xml:space="preserve"> qualitative and quantitative data.</w:t>
      </w:r>
    </w:p>
    <w:p w14:paraId="50033E39" w14:textId="77777777" w:rsidR="00DA690C" w:rsidRDefault="00DA690C" w:rsidP="00392279">
      <w:pPr>
        <w:spacing w:after="0" w:line="240" w:lineRule="auto"/>
        <w:rPr>
          <w:rFonts w:ascii="Times New Roman" w:hAnsi="Times New Roman" w:cs="Times New Roman"/>
          <w:sz w:val="24"/>
          <w:szCs w:val="24"/>
        </w:rPr>
      </w:pPr>
    </w:p>
    <w:p w14:paraId="2776E215" w14:textId="77777777" w:rsidR="00DA690C" w:rsidRPr="00D45A29" w:rsidRDefault="00DA690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As demonstrated in Standard I.B.1 the institution engages in sustained, substantive, and collegial dialog about student success and achievement.</w:t>
      </w:r>
    </w:p>
    <w:p w14:paraId="16CBFD26" w14:textId="77777777" w:rsidR="00D45A29" w:rsidRPr="00D45A29" w:rsidRDefault="00D45A29" w:rsidP="00392279">
      <w:pPr>
        <w:spacing w:after="0" w:line="240" w:lineRule="auto"/>
        <w:rPr>
          <w:rFonts w:ascii="Times New Roman" w:hAnsi="Times New Roman" w:cs="Times New Roman"/>
          <w:sz w:val="24"/>
          <w:szCs w:val="24"/>
        </w:rPr>
      </w:pPr>
    </w:p>
    <w:p w14:paraId="2ABB5327" w14:textId="77777777" w:rsidR="00D45A29" w:rsidRPr="00D45A29" w:rsidRDefault="00D45A29" w:rsidP="00392279">
      <w:pPr>
        <w:spacing w:after="0" w:line="240" w:lineRule="auto"/>
        <w:rPr>
          <w:rFonts w:ascii="Times New Roman" w:hAnsi="Times New Roman" w:cs="Times New Roman"/>
          <w:sz w:val="24"/>
          <w:szCs w:val="24"/>
        </w:rPr>
      </w:pPr>
    </w:p>
    <w:p w14:paraId="6F71C96B" w14:textId="77777777" w:rsidR="00D45A29" w:rsidRPr="00D45A29" w:rsidRDefault="00D45A29" w:rsidP="00392279">
      <w:pPr>
        <w:spacing w:after="0" w:line="240" w:lineRule="auto"/>
        <w:rPr>
          <w:rFonts w:ascii="Times New Roman" w:hAnsi="Times New Roman" w:cs="Times New Roman"/>
          <w:sz w:val="24"/>
          <w:szCs w:val="24"/>
        </w:rPr>
      </w:pPr>
    </w:p>
    <w:p w14:paraId="7B490E4B" w14:textId="77777777" w:rsidR="00096DC9" w:rsidRPr="00424894" w:rsidRDefault="00096DC9" w:rsidP="00392279">
      <w:pPr>
        <w:spacing w:after="0" w:line="240" w:lineRule="auto"/>
        <w:rPr>
          <w:rFonts w:ascii="Times New Roman" w:hAnsi="Times New Roman" w:cs="Times New Roman"/>
          <w:sz w:val="24"/>
          <w:szCs w:val="24"/>
        </w:rPr>
      </w:pPr>
    </w:p>
    <w:p w14:paraId="3CB66056" w14:textId="77777777" w:rsidR="003C6053" w:rsidRPr="00424894" w:rsidRDefault="003C6053" w:rsidP="00392279">
      <w:pPr>
        <w:pStyle w:val="Heading3"/>
      </w:pPr>
      <w:bookmarkStart w:id="47" w:name="_Toc17722016"/>
      <w:r w:rsidRPr="00424894">
        <w:t>Institutional Effectiveness</w:t>
      </w:r>
      <w:bookmarkEnd w:id="47"/>
    </w:p>
    <w:p w14:paraId="3B9A9E48" w14:textId="77777777" w:rsidR="001A6E4A" w:rsidRPr="00424894" w:rsidRDefault="001A6E4A" w:rsidP="00392279">
      <w:pPr>
        <w:spacing w:after="0" w:line="240" w:lineRule="auto"/>
        <w:rPr>
          <w:rFonts w:ascii="Times New Roman" w:hAnsi="Times New Roman" w:cs="Times New Roman"/>
          <w:sz w:val="24"/>
          <w:szCs w:val="24"/>
        </w:rPr>
      </w:pPr>
    </w:p>
    <w:p w14:paraId="35B6FE3C" w14:textId="77777777" w:rsidR="003C6053" w:rsidRPr="0069509B" w:rsidRDefault="005744CD" w:rsidP="00392279">
      <w:bookmarkStart w:id="48" w:name="_Toc17722017"/>
      <w:r w:rsidRPr="0069509B">
        <w:rPr>
          <w:rStyle w:val="Heading2Char"/>
        </w:rPr>
        <w:t>I.B.5</w:t>
      </w:r>
      <w:bookmarkEnd w:id="48"/>
      <w:r w:rsidRPr="0069509B">
        <w:t xml:space="preserve"> </w:t>
      </w:r>
      <w:r w:rsidR="003C6053" w:rsidRPr="0069509B">
        <w:t>The institution assesses accomplishment of its mission through program review and evaluation of goals and objectives, student learning outcomes, and student achievement. Quantitative and qualitative data are disaggregated for analysis by program type and mode of delivery.</w:t>
      </w:r>
    </w:p>
    <w:p w14:paraId="4844019D" w14:textId="77777777" w:rsidR="00D63F85" w:rsidRPr="00424894" w:rsidRDefault="00D63F85" w:rsidP="00392279">
      <w:pPr>
        <w:spacing w:after="0" w:line="240" w:lineRule="auto"/>
        <w:ind w:left="548"/>
        <w:rPr>
          <w:rFonts w:ascii="Times New Roman" w:hAnsi="Times New Roman" w:cs="Times New Roman"/>
          <w:sz w:val="24"/>
          <w:szCs w:val="24"/>
        </w:rPr>
      </w:pPr>
    </w:p>
    <w:p w14:paraId="73FEB840" w14:textId="77777777" w:rsidR="0064783E" w:rsidRPr="00424894" w:rsidRDefault="0064783E" w:rsidP="00392279">
      <w:pPr>
        <w:spacing w:after="0" w:line="240" w:lineRule="auto"/>
        <w:rPr>
          <w:rFonts w:ascii="Times New Roman" w:hAnsi="Times New Roman" w:cs="Times New Roman"/>
          <w:b/>
          <w:sz w:val="24"/>
          <w:szCs w:val="24"/>
        </w:rPr>
      </w:pPr>
    </w:p>
    <w:p w14:paraId="0DEF75C0" w14:textId="77777777" w:rsidR="00D63F85" w:rsidRDefault="00D63F85"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Evidence of Meeting the Standard</w:t>
      </w:r>
    </w:p>
    <w:p w14:paraId="3684FC06" w14:textId="77777777" w:rsidR="00D45A29" w:rsidRDefault="00D45A29" w:rsidP="00392279">
      <w:pPr>
        <w:spacing w:after="0" w:line="240" w:lineRule="auto"/>
        <w:rPr>
          <w:rFonts w:ascii="Times New Roman" w:hAnsi="Times New Roman" w:cs="Times New Roman"/>
          <w:b/>
          <w:sz w:val="24"/>
          <w:szCs w:val="24"/>
        </w:rPr>
      </w:pPr>
    </w:p>
    <w:p w14:paraId="26C551A4" w14:textId="15E8375A" w:rsidR="00D45A29" w:rsidRPr="00D45A29" w:rsidRDefault="00D45A29" w:rsidP="00392279">
      <w:pPr>
        <w:spacing w:after="0" w:line="240" w:lineRule="auto"/>
        <w:rPr>
          <w:rFonts w:ascii="Times New Roman" w:hAnsi="Times New Roman" w:cs="Times New Roman"/>
          <w:sz w:val="24"/>
          <w:szCs w:val="24"/>
        </w:rPr>
      </w:pPr>
      <w:r w:rsidRPr="00D45A29">
        <w:rPr>
          <w:rFonts w:ascii="Times New Roman" w:hAnsi="Times New Roman" w:cs="Times New Roman"/>
          <w:sz w:val="24"/>
          <w:szCs w:val="24"/>
        </w:rPr>
        <w:t xml:space="preserve">The institution assesses the accomplishment of its mission through program review (Educational Master Planning Sheets) (E2.5.1—EMP sheet examples) which include planning statements that evaluate goals and objectives in light of the student access and performance data, in the sheets.  Access and performance data include, student demographics, course retention, course success, and an assessment of student learning outcomes (SLOs).    The Office of Research, Planning and Institutional Effectiveness </w:t>
      </w:r>
      <w:r w:rsidRPr="008D1DE9">
        <w:rPr>
          <w:rFonts w:ascii="Times New Roman" w:hAnsi="Times New Roman" w:cs="Times New Roman"/>
          <w:strike/>
          <w:sz w:val="24"/>
          <w:szCs w:val="24"/>
        </w:rPr>
        <w:t xml:space="preserve">is </w:t>
      </w:r>
      <w:r w:rsidRPr="00D45A29">
        <w:rPr>
          <w:rFonts w:ascii="Times New Roman" w:hAnsi="Times New Roman" w:cs="Times New Roman"/>
          <w:sz w:val="24"/>
          <w:szCs w:val="24"/>
        </w:rPr>
        <w:t xml:space="preserve">engages in conversations with the Program Review and ASLO Committees </w:t>
      </w:r>
      <w:r w:rsidRPr="00470A39">
        <w:rPr>
          <w:rFonts w:ascii="Times New Roman" w:hAnsi="Times New Roman" w:cs="Times New Roman"/>
          <w:color w:val="000000" w:themeColor="text1"/>
          <w:sz w:val="24"/>
          <w:szCs w:val="24"/>
        </w:rPr>
        <w:t>about how best to includ</w:t>
      </w:r>
      <w:r w:rsidR="008D1DE9" w:rsidRPr="00470A39">
        <w:rPr>
          <w:rFonts w:ascii="Times New Roman" w:hAnsi="Times New Roman" w:cs="Times New Roman"/>
          <w:color w:val="000000" w:themeColor="text1"/>
          <w:sz w:val="24"/>
          <w:szCs w:val="24"/>
        </w:rPr>
        <w:t>e</w:t>
      </w:r>
      <w:r w:rsidRPr="00470A39">
        <w:rPr>
          <w:rFonts w:ascii="Times New Roman" w:hAnsi="Times New Roman" w:cs="Times New Roman"/>
          <w:color w:val="000000" w:themeColor="text1"/>
          <w:sz w:val="24"/>
          <w:szCs w:val="24"/>
        </w:rPr>
        <w:t xml:space="preserve"> SLO/SAO assessment data </w:t>
      </w:r>
      <w:r w:rsidRPr="00D45A29">
        <w:rPr>
          <w:rFonts w:ascii="Times New Roman" w:hAnsi="Times New Roman" w:cs="Times New Roman"/>
          <w:sz w:val="24"/>
          <w:szCs w:val="24"/>
        </w:rPr>
        <w:t xml:space="preserve">in the EMP </w:t>
      </w:r>
      <w:r w:rsidR="009E4741">
        <w:rPr>
          <w:rFonts w:ascii="Times New Roman" w:hAnsi="Times New Roman" w:cs="Times New Roman"/>
          <w:sz w:val="24"/>
          <w:szCs w:val="24"/>
        </w:rPr>
        <w:t>data/planning sheets</w:t>
      </w:r>
      <w:r w:rsidRPr="00D45A29">
        <w:rPr>
          <w:rFonts w:ascii="Times New Roman" w:hAnsi="Times New Roman" w:cs="Times New Roman"/>
          <w:sz w:val="24"/>
          <w:szCs w:val="24"/>
        </w:rPr>
        <w:t xml:space="preserve">.  Over the years the sheets have undergone a number of changes.  In 2010 student services programs were included.   In 2017 SLOs and SAOs were included in the datasheets.  Each program receives an updated data sheet annually. The EMP </w:t>
      </w:r>
      <w:r w:rsidR="009E4741">
        <w:rPr>
          <w:rFonts w:ascii="Times New Roman" w:hAnsi="Times New Roman" w:cs="Times New Roman"/>
          <w:sz w:val="24"/>
          <w:szCs w:val="24"/>
        </w:rPr>
        <w:t>data/planning sheet</w:t>
      </w:r>
      <w:r w:rsidRPr="00D45A29">
        <w:rPr>
          <w:rFonts w:ascii="Times New Roman" w:hAnsi="Times New Roman" w:cs="Times New Roman"/>
          <w:sz w:val="24"/>
          <w:szCs w:val="24"/>
        </w:rPr>
        <w:t xml:space="preserve"> is </w:t>
      </w:r>
      <w:r w:rsidR="009E4741">
        <w:rPr>
          <w:rFonts w:ascii="Times New Roman" w:hAnsi="Times New Roman" w:cs="Times New Roman"/>
          <w:sz w:val="24"/>
          <w:szCs w:val="24"/>
        </w:rPr>
        <w:t xml:space="preserve">used as an evaluation </w:t>
      </w:r>
      <w:r w:rsidR="009E4741" w:rsidRPr="00470A39">
        <w:rPr>
          <w:rFonts w:ascii="Times New Roman" w:hAnsi="Times New Roman" w:cs="Times New Roman"/>
          <w:color w:val="000000" w:themeColor="text1"/>
          <w:sz w:val="24"/>
          <w:szCs w:val="24"/>
        </w:rPr>
        <w:t>tool</w:t>
      </w:r>
      <w:r w:rsidR="00742E5B" w:rsidRPr="00742E5B">
        <w:rPr>
          <w:rFonts w:ascii="Times New Roman" w:hAnsi="Times New Roman" w:cs="Times New Roman"/>
          <w:color w:val="000000" w:themeColor="text1"/>
          <w:sz w:val="24"/>
          <w:szCs w:val="24"/>
          <w:rPrChange w:id="49" w:author="Huston, Celia J." w:date="2019-06-27T10:10:00Z">
            <w:rPr>
              <w:rFonts w:ascii="Times New Roman" w:hAnsi="Times New Roman" w:cs="Times New Roman"/>
              <w:strike/>
              <w:color w:val="000000" w:themeColor="text1"/>
              <w:sz w:val="24"/>
              <w:szCs w:val="24"/>
            </w:rPr>
          </w:rPrChange>
        </w:rPr>
        <w:t xml:space="preserve"> </w:t>
      </w:r>
      <w:r w:rsidRPr="00470A39">
        <w:rPr>
          <w:rFonts w:ascii="Times New Roman" w:hAnsi="Times New Roman" w:cs="Times New Roman"/>
          <w:color w:val="000000" w:themeColor="text1"/>
          <w:sz w:val="24"/>
          <w:szCs w:val="24"/>
        </w:rPr>
        <w:t xml:space="preserve">by </w:t>
      </w:r>
      <w:r w:rsidRPr="00D45A29">
        <w:rPr>
          <w:rFonts w:ascii="Times New Roman" w:hAnsi="Times New Roman" w:cs="Times New Roman"/>
          <w:sz w:val="24"/>
          <w:szCs w:val="24"/>
        </w:rPr>
        <w:t>the Program Review Committee into program efficacy and needs assessment.</w:t>
      </w:r>
    </w:p>
    <w:p w14:paraId="7AD9C3C9" w14:textId="77777777" w:rsidR="00D45A29" w:rsidRDefault="00D45A29" w:rsidP="00392279">
      <w:pPr>
        <w:spacing w:after="0" w:line="240" w:lineRule="auto"/>
        <w:rPr>
          <w:rFonts w:ascii="Times New Roman" w:hAnsi="Times New Roman" w:cs="Times New Roman"/>
          <w:sz w:val="24"/>
          <w:szCs w:val="24"/>
        </w:rPr>
      </w:pPr>
    </w:p>
    <w:p w14:paraId="0F38F39A" w14:textId="77777777" w:rsidR="00D63F85" w:rsidRDefault="00D63F85" w:rsidP="00392279">
      <w:pPr>
        <w:spacing w:after="0" w:line="240" w:lineRule="auto"/>
        <w:rPr>
          <w:rFonts w:ascii="Times New Roman" w:hAnsi="Times New Roman" w:cs="Times New Roman"/>
          <w:sz w:val="24"/>
          <w:szCs w:val="24"/>
        </w:rPr>
      </w:pPr>
    </w:p>
    <w:p w14:paraId="16E61EE8" w14:textId="77777777" w:rsidR="00D63F85" w:rsidRDefault="00D63F85" w:rsidP="00392279">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Efficacy Rotation Chart </w:t>
      </w:r>
    </w:p>
    <w:p w14:paraId="153C7A75" w14:textId="77777777" w:rsidR="00D63F85" w:rsidRDefault="00D63F85" w:rsidP="00392279">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Efficacy Reporting (Institutional Program Review Report—2018-19)</w:t>
      </w:r>
    </w:p>
    <w:p w14:paraId="4C329B9E" w14:textId="77777777" w:rsidR="00D63F85" w:rsidRPr="0079214D" w:rsidRDefault="00D63F85" w:rsidP="00392279">
      <w:pPr>
        <w:pStyle w:val="ListParagraph"/>
        <w:spacing w:after="0" w:line="240" w:lineRule="auto"/>
        <w:rPr>
          <w:rFonts w:ascii="Times New Roman" w:hAnsi="Times New Roman" w:cs="Times New Roman"/>
          <w:b/>
          <w:sz w:val="24"/>
          <w:szCs w:val="24"/>
        </w:rPr>
      </w:pPr>
      <w:r w:rsidRPr="0079214D">
        <w:rPr>
          <w:rFonts w:ascii="Times New Roman" w:hAnsi="Times New Roman" w:cs="Times New Roman"/>
          <w:b/>
          <w:sz w:val="24"/>
          <w:szCs w:val="24"/>
        </w:rPr>
        <w:t>Will be posted in May 2019</w:t>
      </w:r>
    </w:p>
    <w:p w14:paraId="4C88D051" w14:textId="77777777" w:rsidR="00D63F85" w:rsidRDefault="00D63F85" w:rsidP="00392279">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Program Review Minutes (Voting on Team Review of Programs—2018-19)</w:t>
      </w:r>
    </w:p>
    <w:p w14:paraId="37AC9E0D" w14:textId="77777777" w:rsidR="00D63F85" w:rsidRPr="0079214D" w:rsidRDefault="00D63F85" w:rsidP="00392279">
      <w:pPr>
        <w:pStyle w:val="ListParagraph"/>
        <w:spacing w:after="0" w:line="240" w:lineRule="auto"/>
        <w:rPr>
          <w:rFonts w:ascii="Times New Roman" w:hAnsi="Times New Roman" w:cs="Times New Roman"/>
          <w:b/>
          <w:sz w:val="24"/>
          <w:szCs w:val="24"/>
        </w:rPr>
      </w:pPr>
      <w:r w:rsidRPr="0079214D">
        <w:rPr>
          <w:rFonts w:ascii="Times New Roman" w:hAnsi="Times New Roman" w:cs="Times New Roman"/>
          <w:b/>
          <w:sz w:val="24"/>
          <w:szCs w:val="24"/>
        </w:rPr>
        <w:t>Minutes will be posted after the April 5, April 19, and May 3, 2019 meetings.</w:t>
      </w:r>
    </w:p>
    <w:p w14:paraId="74381E67" w14:textId="77777777" w:rsidR="00D63F85" w:rsidRDefault="00D63F85" w:rsidP="00392279">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Efficacy Reporting (Institutional Program Review Report—2017-18, pp. 21-505) </w:t>
      </w:r>
    </w:p>
    <w:p w14:paraId="27F352C6" w14:textId="77777777" w:rsidR="00D63F85" w:rsidRDefault="00D63F85" w:rsidP="00392279">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Program Review Minutes (Voting on Team Review of Programs—2017-18)</w:t>
      </w:r>
    </w:p>
    <w:p w14:paraId="3CBB4B6C" w14:textId="77777777" w:rsidR="00D63F85" w:rsidRDefault="00D63F85" w:rsidP="003922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March 30, 2018 </w:t>
      </w:r>
    </w:p>
    <w:p w14:paraId="784951BC" w14:textId="77777777" w:rsidR="00D63F85" w:rsidRDefault="00D63F85" w:rsidP="003922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April 20, 2018 </w:t>
      </w:r>
    </w:p>
    <w:p w14:paraId="2FD1A1E4" w14:textId="77777777" w:rsidR="00D63F85" w:rsidRDefault="00D63F85" w:rsidP="003922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May 4, 2018 </w:t>
      </w:r>
    </w:p>
    <w:p w14:paraId="183C86C4" w14:textId="77777777" w:rsidR="00D63F85" w:rsidRDefault="00D63F85" w:rsidP="00392279">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Efficacy Reporting (Institutional Program Review Report—2016-17, pp. 19-684) </w:t>
      </w:r>
    </w:p>
    <w:p w14:paraId="650AC5FF" w14:textId="77777777" w:rsidR="00D63F85" w:rsidRDefault="00D63F85" w:rsidP="00392279">
      <w:pPr>
        <w:pStyle w:val="ListParagraph"/>
        <w:numPr>
          <w:ilvl w:val="0"/>
          <w:numId w:val="33"/>
        </w:numPr>
        <w:spacing w:after="0" w:line="240" w:lineRule="auto"/>
        <w:rPr>
          <w:rFonts w:ascii="Times New Roman" w:hAnsi="Times New Roman" w:cs="Times New Roman"/>
          <w:sz w:val="24"/>
          <w:szCs w:val="24"/>
        </w:rPr>
      </w:pPr>
      <w:r>
        <w:rPr>
          <w:rFonts w:ascii="Times New Roman" w:hAnsi="Times New Roman" w:cs="Times New Roman"/>
          <w:sz w:val="24"/>
          <w:szCs w:val="24"/>
        </w:rPr>
        <w:t>Program Review Minutes (Voting on Team Review of Programs—2016-17)</w:t>
      </w:r>
    </w:p>
    <w:p w14:paraId="695ABBB3" w14:textId="77777777" w:rsidR="00D63F85" w:rsidRDefault="00D63F85" w:rsidP="003922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April 7, 2017 </w:t>
      </w:r>
    </w:p>
    <w:p w14:paraId="58DFA9BA" w14:textId="77777777" w:rsidR="00D63F85" w:rsidRDefault="00D63F85" w:rsidP="003922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April 21, 2017 </w:t>
      </w:r>
    </w:p>
    <w:p w14:paraId="177F2D66" w14:textId="77777777" w:rsidR="00D63F85" w:rsidRDefault="00D63F85" w:rsidP="0039227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April 28, 2017 </w:t>
      </w:r>
    </w:p>
    <w:p w14:paraId="04FD59F5" w14:textId="77777777" w:rsidR="00D63F85" w:rsidRPr="0079214D" w:rsidRDefault="00D63F85" w:rsidP="00392279">
      <w:pPr>
        <w:pStyle w:val="ListParagraph"/>
        <w:numPr>
          <w:ilvl w:val="0"/>
          <w:numId w:val="33"/>
        </w:numPr>
        <w:spacing w:after="0" w:line="240" w:lineRule="auto"/>
        <w:rPr>
          <w:rFonts w:ascii="Times New Roman" w:hAnsi="Times New Roman" w:cs="Times New Roman"/>
          <w:b/>
          <w:sz w:val="24"/>
          <w:szCs w:val="24"/>
        </w:rPr>
      </w:pPr>
      <w:r w:rsidRPr="0079214D">
        <w:rPr>
          <w:rFonts w:ascii="Times New Roman" w:hAnsi="Times New Roman" w:cs="Times New Roman"/>
          <w:sz w:val="24"/>
          <w:szCs w:val="24"/>
        </w:rPr>
        <w:t xml:space="preserve">Moved SLO/PLO/SAO evaluation to Program Review Efficacy Cycle (March 3, 2017 meeting minutes) </w:t>
      </w:r>
    </w:p>
    <w:p w14:paraId="0670AC74" w14:textId="77777777" w:rsidR="00D63F85" w:rsidRPr="004D1DA7" w:rsidRDefault="00D63F85" w:rsidP="00392279">
      <w:pPr>
        <w:pStyle w:val="NoSpacing"/>
        <w:numPr>
          <w:ilvl w:val="0"/>
          <w:numId w:val="33"/>
        </w:numPr>
        <w:rPr>
          <w:rFonts w:ascii="Times New Roman" w:hAnsi="Times New Roman" w:cs="Times New Roman"/>
          <w:b/>
          <w:sz w:val="24"/>
          <w:szCs w:val="24"/>
        </w:rPr>
      </w:pPr>
      <w:r w:rsidRPr="004D1DA7">
        <w:rPr>
          <w:rFonts w:ascii="Times New Roman" w:hAnsi="Times New Roman" w:cs="Times New Roman"/>
          <w:sz w:val="24"/>
          <w:szCs w:val="24"/>
        </w:rPr>
        <w:t>Needs Assessment Requests (2018-19</w:t>
      </w:r>
      <w:r>
        <w:rPr>
          <w:rFonts w:ascii="Times New Roman" w:hAnsi="Times New Roman" w:cs="Times New Roman"/>
          <w:sz w:val="24"/>
          <w:szCs w:val="24"/>
        </w:rPr>
        <w:t xml:space="preserve">) </w:t>
      </w:r>
      <w:r w:rsidRPr="0079214D">
        <w:rPr>
          <w:rFonts w:ascii="Times New Roman" w:hAnsi="Times New Roman" w:cs="Times New Roman"/>
          <w:b/>
          <w:sz w:val="24"/>
          <w:szCs w:val="24"/>
        </w:rPr>
        <w:t>Will be posted on the website spring 2019</w:t>
      </w:r>
    </w:p>
    <w:p w14:paraId="2B948435" w14:textId="77777777" w:rsidR="00D63F85" w:rsidRPr="00641F8F" w:rsidRDefault="00D63F85" w:rsidP="7FAD2AA5">
      <w:pPr>
        <w:pStyle w:val="NoSpacing"/>
        <w:numPr>
          <w:ilvl w:val="0"/>
          <w:numId w:val="33"/>
        </w:numPr>
        <w:rPr>
          <w:rFonts w:ascii="Times New Roman" w:hAnsi="Times New Roman" w:cs="Times New Roman"/>
          <w:b/>
          <w:bCs/>
          <w:sz w:val="24"/>
          <w:szCs w:val="24"/>
        </w:rPr>
      </w:pPr>
      <w:r w:rsidRPr="7FAD2AA5">
        <w:rPr>
          <w:rFonts w:ascii="Times New Roman" w:eastAsia="Times New Roman" w:hAnsi="Times New Roman" w:cs="Times New Roman"/>
          <w:sz w:val="24"/>
          <w:szCs w:val="24"/>
        </w:rPr>
        <w:t xml:space="preserve">Needs Assessment Requests (2017-18)  </w:t>
      </w:r>
    </w:p>
    <w:p w14:paraId="7BA0A337" w14:textId="77777777" w:rsidR="00D63F85" w:rsidRPr="00641F8F" w:rsidRDefault="00D63F85" w:rsidP="00392279">
      <w:pPr>
        <w:pStyle w:val="NoSpacing"/>
        <w:numPr>
          <w:ilvl w:val="0"/>
          <w:numId w:val="33"/>
        </w:numPr>
        <w:rPr>
          <w:rFonts w:ascii="Times New Roman" w:hAnsi="Times New Roman" w:cs="Times New Roman"/>
          <w:b/>
          <w:sz w:val="24"/>
          <w:szCs w:val="24"/>
        </w:rPr>
      </w:pPr>
      <w:r w:rsidRPr="00641F8F">
        <w:rPr>
          <w:rFonts w:ascii="Times New Roman" w:hAnsi="Times New Roman" w:cs="Times New Roman"/>
          <w:sz w:val="24"/>
          <w:szCs w:val="24"/>
        </w:rPr>
        <w:t xml:space="preserve">Needs Assessment Requests (2016-17) </w:t>
      </w:r>
      <w:r w:rsidRPr="00641F8F">
        <w:rPr>
          <w:rFonts w:ascii="Times New Roman" w:hAnsi="Times New Roman" w:cs="Times New Roman"/>
          <w:b/>
          <w:sz w:val="24"/>
          <w:szCs w:val="24"/>
        </w:rPr>
        <w:t>Will be posted on the website spring 2019</w:t>
      </w:r>
    </w:p>
    <w:p w14:paraId="5CA27D80" w14:textId="77777777" w:rsidR="00D63F85" w:rsidRPr="00641F8F" w:rsidRDefault="00D63F85" w:rsidP="00392279">
      <w:pPr>
        <w:pStyle w:val="NoSpacing"/>
        <w:numPr>
          <w:ilvl w:val="0"/>
          <w:numId w:val="33"/>
        </w:numPr>
        <w:rPr>
          <w:rFonts w:ascii="Times New Roman" w:hAnsi="Times New Roman" w:cs="Times New Roman"/>
          <w:sz w:val="24"/>
          <w:szCs w:val="24"/>
        </w:rPr>
      </w:pPr>
      <w:r w:rsidRPr="00641F8F">
        <w:rPr>
          <w:rFonts w:ascii="Times New Roman" w:hAnsi="Times New Roman" w:cs="Times New Roman"/>
          <w:sz w:val="24"/>
          <w:szCs w:val="24"/>
        </w:rPr>
        <w:t>Program Review Minutes (Voting on Needs Assessment Documents—2018-19)</w:t>
      </w:r>
    </w:p>
    <w:p w14:paraId="60B56F8A" w14:textId="77777777" w:rsidR="00D63F85" w:rsidRPr="00641F8F" w:rsidRDefault="00D63F85" w:rsidP="00392279">
      <w:pPr>
        <w:pStyle w:val="NoSpacing"/>
        <w:ind w:firstLine="720"/>
        <w:rPr>
          <w:rFonts w:ascii="Times New Roman" w:hAnsi="Times New Roman" w:cs="Times New Roman"/>
          <w:sz w:val="24"/>
          <w:szCs w:val="24"/>
        </w:rPr>
      </w:pPr>
      <w:r w:rsidRPr="00641F8F">
        <w:rPr>
          <w:rFonts w:ascii="Times New Roman" w:hAnsi="Times New Roman" w:cs="Times New Roman"/>
          <w:sz w:val="24"/>
          <w:szCs w:val="24"/>
        </w:rPr>
        <w:t>November 2, 2018 Minutes</w:t>
      </w:r>
    </w:p>
    <w:p w14:paraId="2B84EB62" w14:textId="77777777" w:rsidR="00D63F85" w:rsidRPr="00641F8F" w:rsidRDefault="00D63F85" w:rsidP="00392279">
      <w:pPr>
        <w:pStyle w:val="NoSpacing"/>
        <w:ind w:firstLine="720"/>
        <w:rPr>
          <w:rFonts w:ascii="Times New Roman" w:hAnsi="Times New Roman" w:cs="Times New Roman"/>
          <w:sz w:val="24"/>
          <w:szCs w:val="24"/>
        </w:rPr>
      </w:pPr>
      <w:r w:rsidRPr="00641F8F">
        <w:rPr>
          <w:rFonts w:ascii="Times New Roman" w:hAnsi="Times New Roman" w:cs="Times New Roman"/>
          <w:sz w:val="24"/>
          <w:szCs w:val="24"/>
        </w:rPr>
        <w:t>November 16, 2018 Minutes</w:t>
      </w:r>
    </w:p>
    <w:p w14:paraId="2546D7CF" w14:textId="77777777" w:rsidR="00D63F85" w:rsidRPr="00641F8F" w:rsidRDefault="00D63F85" w:rsidP="00392279">
      <w:pPr>
        <w:pStyle w:val="NoSpacing"/>
        <w:numPr>
          <w:ilvl w:val="0"/>
          <w:numId w:val="35"/>
        </w:numPr>
        <w:rPr>
          <w:rFonts w:ascii="Times New Roman" w:hAnsi="Times New Roman" w:cs="Times New Roman"/>
          <w:sz w:val="24"/>
          <w:szCs w:val="24"/>
        </w:rPr>
      </w:pPr>
      <w:r w:rsidRPr="00641F8F">
        <w:rPr>
          <w:rFonts w:ascii="Times New Roman" w:hAnsi="Times New Roman" w:cs="Times New Roman"/>
          <w:sz w:val="24"/>
          <w:szCs w:val="24"/>
        </w:rPr>
        <w:t>Program Review Minutes (Voting on Needs Assessment Documents—2017-18)</w:t>
      </w:r>
    </w:p>
    <w:p w14:paraId="29D1E56F" w14:textId="77777777" w:rsidR="00D63F85" w:rsidRPr="00641F8F" w:rsidRDefault="00D63F85" w:rsidP="00392279">
      <w:pPr>
        <w:pStyle w:val="NoSpacing"/>
        <w:ind w:firstLine="720"/>
        <w:rPr>
          <w:rFonts w:ascii="Times New Roman" w:hAnsi="Times New Roman" w:cs="Times New Roman"/>
          <w:sz w:val="24"/>
          <w:szCs w:val="24"/>
        </w:rPr>
      </w:pPr>
      <w:r w:rsidRPr="00641F8F">
        <w:rPr>
          <w:rFonts w:ascii="Times New Roman" w:hAnsi="Times New Roman" w:cs="Times New Roman"/>
          <w:sz w:val="24"/>
          <w:szCs w:val="24"/>
        </w:rPr>
        <w:t xml:space="preserve">November 3, 2017 Minutes </w:t>
      </w:r>
    </w:p>
    <w:p w14:paraId="745BA6DE" w14:textId="77777777" w:rsidR="00D63F85" w:rsidRPr="00641F8F" w:rsidRDefault="00D63F85" w:rsidP="00392279">
      <w:pPr>
        <w:pStyle w:val="NoSpacing"/>
        <w:ind w:firstLine="720"/>
        <w:rPr>
          <w:rFonts w:ascii="Times New Roman" w:hAnsi="Times New Roman" w:cs="Times New Roman"/>
          <w:sz w:val="24"/>
          <w:szCs w:val="24"/>
        </w:rPr>
      </w:pPr>
      <w:r w:rsidRPr="00641F8F">
        <w:rPr>
          <w:rFonts w:ascii="Times New Roman" w:hAnsi="Times New Roman" w:cs="Times New Roman"/>
          <w:sz w:val="24"/>
          <w:szCs w:val="24"/>
        </w:rPr>
        <w:t>November 17, 2017 Minutes</w:t>
      </w:r>
    </w:p>
    <w:p w14:paraId="7B1D80CA" w14:textId="77777777" w:rsidR="00D63F85" w:rsidRPr="00641F8F" w:rsidRDefault="00D63F85" w:rsidP="00392279">
      <w:pPr>
        <w:pStyle w:val="NoSpacing"/>
        <w:numPr>
          <w:ilvl w:val="0"/>
          <w:numId w:val="35"/>
        </w:numPr>
        <w:rPr>
          <w:rFonts w:ascii="Times New Roman" w:hAnsi="Times New Roman" w:cs="Times New Roman"/>
          <w:sz w:val="24"/>
          <w:szCs w:val="24"/>
        </w:rPr>
      </w:pPr>
      <w:r w:rsidRPr="00641F8F">
        <w:rPr>
          <w:rFonts w:ascii="Times New Roman" w:hAnsi="Times New Roman" w:cs="Times New Roman"/>
          <w:sz w:val="24"/>
          <w:szCs w:val="24"/>
        </w:rPr>
        <w:t>Program Review Minutes (Voting on Needs Assessment Documents—2016-17)</w:t>
      </w:r>
    </w:p>
    <w:p w14:paraId="35E2C62F" w14:textId="77777777" w:rsidR="00D63F85" w:rsidRPr="00641F8F" w:rsidRDefault="00D63F85" w:rsidP="00392279">
      <w:pPr>
        <w:pStyle w:val="NoSpacing"/>
        <w:ind w:firstLine="720"/>
        <w:rPr>
          <w:rFonts w:ascii="Times New Roman" w:hAnsi="Times New Roman" w:cs="Times New Roman"/>
          <w:sz w:val="24"/>
          <w:szCs w:val="24"/>
        </w:rPr>
      </w:pPr>
      <w:r w:rsidRPr="00641F8F">
        <w:rPr>
          <w:rFonts w:ascii="Times New Roman" w:hAnsi="Times New Roman" w:cs="Times New Roman"/>
          <w:sz w:val="24"/>
          <w:szCs w:val="24"/>
        </w:rPr>
        <w:t>November 18, 2016 Minutes</w:t>
      </w:r>
    </w:p>
    <w:p w14:paraId="57D9DC34" w14:textId="77777777" w:rsidR="00D63F85" w:rsidRPr="00641F8F" w:rsidRDefault="00D63F85" w:rsidP="00392279">
      <w:pPr>
        <w:pStyle w:val="NoSpacing"/>
        <w:ind w:firstLine="720"/>
        <w:rPr>
          <w:rFonts w:ascii="Times New Roman" w:hAnsi="Times New Roman" w:cs="Times New Roman"/>
          <w:sz w:val="24"/>
          <w:szCs w:val="24"/>
        </w:rPr>
      </w:pPr>
      <w:r w:rsidRPr="00641F8F">
        <w:rPr>
          <w:rFonts w:ascii="Times New Roman" w:hAnsi="Times New Roman" w:cs="Times New Roman"/>
          <w:sz w:val="24"/>
          <w:szCs w:val="24"/>
        </w:rPr>
        <w:t>December 2, 2016 Minutes</w:t>
      </w:r>
    </w:p>
    <w:p w14:paraId="5BE19CA4" w14:textId="77777777" w:rsidR="00D63F85" w:rsidRDefault="00D63F85" w:rsidP="00392279">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 xml:space="preserve">Needs Assessment Reporting to the Campus (2018-19) </w:t>
      </w:r>
      <w:r w:rsidRPr="00C52419">
        <w:rPr>
          <w:rFonts w:ascii="Times New Roman" w:hAnsi="Times New Roman" w:cs="Times New Roman"/>
          <w:b/>
          <w:sz w:val="24"/>
          <w:szCs w:val="24"/>
        </w:rPr>
        <w:t>Will be posted in the Institutional Program Review Report in May 2019</w:t>
      </w:r>
    </w:p>
    <w:p w14:paraId="7943330A" w14:textId="77777777" w:rsidR="00D63F85" w:rsidRDefault="00D63F85" w:rsidP="00392279">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Needs Assessment Reporting to the Campus (2017-18—Institutional Program Review Report—pp. 5-9)</w:t>
      </w:r>
    </w:p>
    <w:p w14:paraId="220A0351" w14:textId="77777777" w:rsidR="00D63F85" w:rsidRDefault="00D63F85" w:rsidP="00392279">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Needs Assessment Reporting to the Campus (2016-17 Institutional Program Review Report—pp. 8-10)</w:t>
      </w:r>
    </w:p>
    <w:p w14:paraId="752DF77D" w14:textId="77777777" w:rsidR="00D63F85" w:rsidRDefault="00D63F85" w:rsidP="00392279">
      <w:pPr>
        <w:spacing w:after="0" w:line="240" w:lineRule="auto"/>
        <w:rPr>
          <w:rFonts w:ascii="Times New Roman" w:hAnsi="Times New Roman" w:cs="Times New Roman"/>
          <w:b/>
          <w:sz w:val="24"/>
          <w:szCs w:val="24"/>
        </w:rPr>
      </w:pPr>
    </w:p>
    <w:p w14:paraId="7F7C7808" w14:textId="77777777" w:rsidR="00D63F85" w:rsidRDefault="00D63F85"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Analysis and Evaluation</w:t>
      </w:r>
    </w:p>
    <w:p w14:paraId="6515D466" w14:textId="77777777" w:rsidR="00D63F85" w:rsidRDefault="00D63F85" w:rsidP="00392279">
      <w:pPr>
        <w:spacing w:after="0" w:line="240" w:lineRule="auto"/>
        <w:rPr>
          <w:rFonts w:ascii="Times New Roman" w:hAnsi="Times New Roman" w:cs="Times New Roman"/>
          <w:b/>
          <w:sz w:val="24"/>
          <w:szCs w:val="24"/>
        </w:rPr>
      </w:pPr>
    </w:p>
    <w:p w14:paraId="118232E3" w14:textId="77777777" w:rsidR="00D63F85" w:rsidRDefault="00D63F8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Program Review Process is transparent, and all documents (efficacy reports, needs assessment requests, committee minutes, etc.) are posted on the college’s Program Review website.  </w:t>
      </w:r>
    </w:p>
    <w:p w14:paraId="4AE6DC2C" w14:textId="77777777" w:rsidR="00D63F85" w:rsidRDefault="00D63F85" w:rsidP="00392279">
      <w:pPr>
        <w:spacing w:after="0" w:line="240" w:lineRule="auto"/>
        <w:rPr>
          <w:rFonts w:ascii="Times New Roman" w:hAnsi="Times New Roman" w:cs="Times New Roman"/>
          <w:sz w:val="24"/>
          <w:szCs w:val="24"/>
        </w:rPr>
      </w:pPr>
    </w:p>
    <w:p w14:paraId="1599562F" w14:textId="77777777" w:rsidR="00D63F85" w:rsidRDefault="00D63F8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Faculty and Administrative Co-Chairs of the Program Review Committee are members of College Council where they take part in planning, issue management, and communication for college governance issues.  The Faculty Co-Chair is a member of the Academic Senate and regularly informs that constituency of Program Review processes and outcomes.</w:t>
      </w:r>
    </w:p>
    <w:p w14:paraId="368C0684" w14:textId="77777777" w:rsidR="00D63F85" w:rsidRDefault="00D63F85" w:rsidP="00392279">
      <w:pPr>
        <w:spacing w:after="0" w:line="240" w:lineRule="auto"/>
        <w:rPr>
          <w:rFonts w:ascii="Times New Roman" w:hAnsi="Times New Roman" w:cs="Times New Roman"/>
          <w:sz w:val="24"/>
          <w:szCs w:val="24"/>
        </w:rPr>
      </w:pPr>
    </w:p>
    <w:p w14:paraId="34E2CDB2" w14:textId="77777777" w:rsidR="00D63F85" w:rsidRDefault="00D63F8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Program Review Committee is charged with evaluating the effectiveness of programs and services.  The current efficacy cycle for full review is every four years.  However, in order to comply with Title 5 regulations, CTE programs are required to review their programs every two years.  Committee membership requires area representation and is comprised of at least three Vice Presidents or their designees, as appointed by the President, 10% faculty representation by Division, at least three classified staff members as appointed by Classified Senate/CSEA, and one student.  </w:t>
      </w:r>
    </w:p>
    <w:p w14:paraId="7BF9F409" w14:textId="77777777" w:rsidR="00D63F85" w:rsidRDefault="00D63F85" w:rsidP="00392279">
      <w:pPr>
        <w:spacing w:after="0" w:line="240" w:lineRule="auto"/>
        <w:rPr>
          <w:rFonts w:ascii="Times New Roman" w:hAnsi="Times New Roman" w:cs="Times New Roman"/>
          <w:sz w:val="24"/>
          <w:szCs w:val="24"/>
        </w:rPr>
      </w:pPr>
    </w:p>
    <w:p w14:paraId="3F13FD53" w14:textId="77777777" w:rsidR="00D63F85" w:rsidRDefault="00D63F8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Efficacy evaluation is framed by the college’s strategic initiatives and incorporates the programs’ EMP data and dialogue that is updated and submitted to the Office of Institutional Research each fall.  Full-efficacy reviews require areas to address the following through both data analysis and anecdotal evidence:  </w:t>
      </w:r>
    </w:p>
    <w:p w14:paraId="7CEA1CF6" w14:textId="77777777" w:rsidR="00D63F85" w:rsidRDefault="00D63F85" w:rsidP="00392279">
      <w:pPr>
        <w:spacing w:after="0" w:line="240" w:lineRule="auto"/>
        <w:rPr>
          <w:rFonts w:ascii="Times New Roman" w:hAnsi="Times New Roman" w:cs="Times New Roman"/>
          <w:sz w:val="24"/>
          <w:szCs w:val="24"/>
        </w:rPr>
      </w:pPr>
    </w:p>
    <w:p w14:paraId="3C65F1F8" w14:textId="77777777" w:rsidR="00D63F85" w:rsidRDefault="00D63F85" w:rsidP="00392279">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193668">
        <w:rPr>
          <w:rFonts w:ascii="Times New Roman" w:hAnsi="Times New Roman" w:cs="Times New Roman"/>
          <w:sz w:val="24"/>
          <w:szCs w:val="24"/>
        </w:rPr>
        <w:t xml:space="preserve">ncrease </w:t>
      </w:r>
      <w:r>
        <w:rPr>
          <w:rFonts w:ascii="Times New Roman" w:hAnsi="Times New Roman" w:cs="Times New Roman"/>
          <w:sz w:val="24"/>
          <w:szCs w:val="24"/>
        </w:rPr>
        <w:t>A</w:t>
      </w:r>
      <w:r w:rsidRPr="00193668">
        <w:rPr>
          <w:rFonts w:ascii="Times New Roman" w:hAnsi="Times New Roman" w:cs="Times New Roman"/>
          <w:sz w:val="24"/>
          <w:szCs w:val="24"/>
        </w:rPr>
        <w:t>ccess (</w:t>
      </w:r>
      <w:r>
        <w:rPr>
          <w:rFonts w:ascii="Times New Roman" w:hAnsi="Times New Roman" w:cs="Times New Roman"/>
          <w:sz w:val="24"/>
          <w:szCs w:val="24"/>
        </w:rPr>
        <w:t xml:space="preserve">programs address </w:t>
      </w:r>
      <w:r w:rsidRPr="00193668">
        <w:rPr>
          <w:rFonts w:ascii="Times New Roman" w:hAnsi="Times New Roman" w:cs="Times New Roman"/>
          <w:sz w:val="24"/>
          <w:szCs w:val="24"/>
        </w:rPr>
        <w:t>service to demographic makeup of the college and pattern of services)</w:t>
      </w:r>
    </w:p>
    <w:p w14:paraId="2E008073" w14:textId="77777777" w:rsidR="00D63F85" w:rsidRDefault="00D63F85" w:rsidP="00392279">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P</w:t>
      </w:r>
      <w:r w:rsidRPr="00193668">
        <w:rPr>
          <w:rFonts w:ascii="Times New Roman" w:hAnsi="Times New Roman" w:cs="Times New Roman"/>
          <w:sz w:val="24"/>
          <w:szCs w:val="24"/>
        </w:rPr>
        <w:t xml:space="preserve">romote </w:t>
      </w:r>
      <w:r>
        <w:rPr>
          <w:rFonts w:ascii="Times New Roman" w:hAnsi="Times New Roman" w:cs="Times New Roman"/>
          <w:sz w:val="24"/>
          <w:szCs w:val="24"/>
        </w:rPr>
        <w:t>S</w:t>
      </w:r>
      <w:r w:rsidRPr="00193668">
        <w:rPr>
          <w:rFonts w:ascii="Times New Roman" w:hAnsi="Times New Roman" w:cs="Times New Roman"/>
          <w:sz w:val="24"/>
          <w:szCs w:val="24"/>
        </w:rPr>
        <w:t xml:space="preserve">tudent </w:t>
      </w:r>
      <w:r>
        <w:rPr>
          <w:rFonts w:ascii="Times New Roman" w:hAnsi="Times New Roman" w:cs="Times New Roman"/>
          <w:sz w:val="24"/>
          <w:szCs w:val="24"/>
        </w:rPr>
        <w:t>S</w:t>
      </w:r>
      <w:r w:rsidRPr="00193668">
        <w:rPr>
          <w:rFonts w:ascii="Times New Roman" w:hAnsi="Times New Roman" w:cs="Times New Roman"/>
          <w:sz w:val="24"/>
          <w:szCs w:val="24"/>
        </w:rPr>
        <w:t>uccess (</w:t>
      </w:r>
      <w:r>
        <w:rPr>
          <w:rFonts w:ascii="Times New Roman" w:hAnsi="Times New Roman" w:cs="Times New Roman"/>
          <w:sz w:val="24"/>
          <w:szCs w:val="24"/>
        </w:rPr>
        <w:t xml:space="preserve">programs provide </w:t>
      </w:r>
      <w:r w:rsidRPr="00193668">
        <w:rPr>
          <w:rFonts w:ascii="Times New Roman" w:hAnsi="Times New Roman" w:cs="Times New Roman"/>
          <w:sz w:val="24"/>
          <w:szCs w:val="24"/>
        </w:rPr>
        <w:t>data/analysis demonstrating achievement of instructional or service success and analysis of SLOs/SAOs/PLOs)</w:t>
      </w:r>
    </w:p>
    <w:p w14:paraId="644C8EF2" w14:textId="77777777" w:rsidR="00D63F85" w:rsidRDefault="00D63F85" w:rsidP="00392279">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193668">
        <w:rPr>
          <w:rFonts w:ascii="Times New Roman" w:hAnsi="Times New Roman" w:cs="Times New Roman"/>
          <w:sz w:val="24"/>
          <w:szCs w:val="24"/>
        </w:rPr>
        <w:t xml:space="preserve">mprove </w:t>
      </w:r>
      <w:r>
        <w:rPr>
          <w:rFonts w:ascii="Times New Roman" w:hAnsi="Times New Roman" w:cs="Times New Roman"/>
          <w:sz w:val="24"/>
          <w:szCs w:val="24"/>
        </w:rPr>
        <w:t>C</w:t>
      </w:r>
      <w:r w:rsidRPr="00193668">
        <w:rPr>
          <w:rFonts w:ascii="Times New Roman" w:hAnsi="Times New Roman" w:cs="Times New Roman"/>
          <w:sz w:val="24"/>
          <w:szCs w:val="24"/>
        </w:rPr>
        <w:t xml:space="preserve">ommunication, </w:t>
      </w:r>
      <w:r>
        <w:rPr>
          <w:rFonts w:ascii="Times New Roman" w:hAnsi="Times New Roman" w:cs="Times New Roman"/>
          <w:sz w:val="24"/>
          <w:szCs w:val="24"/>
        </w:rPr>
        <w:t>C</w:t>
      </w:r>
      <w:r w:rsidRPr="00193668">
        <w:rPr>
          <w:rFonts w:ascii="Times New Roman" w:hAnsi="Times New Roman" w:cs="Times New Roman"/>
          <w:sz w:val="24"/>
          <w:szCs w:val="24"/>
        </w:rPr>
        <w:t xml:space="preserve">ulture &amp; </w:t>
      </w:r>
      <w:r>
        <w:rPr>
          <w:rFonts w:ascii="Times New Roman" w:hAnsi="Times New Roman" w:cs="Times New Roman"/>
          <w:sz w:val="24"/>
          <w:szCs w:val="24"/>
        </w:rPr>
        <w:t>C</w:t>
      </w:r>
      <w:r w:rsidRPr="00193668">
        <w:rPr>
          <w:rFonts w:ascii="Times New Roman" w:hAnsi="Times New Roman" w:cs="Times New Roman"/>
          <w:sz w:val="24"/>
          <w:szCs w:val="24"/>
        </w:rPr>
        <w:t>limate (program demonstrates and analyzes communication efforts with college and community and demonstrates and analyzes its impact on culture and climate)</w:t>
      </w:r>
    </w:p>
    <w:p w14:paraId="6814CB94" w14:textId="77777777" w:rsidR="00D63F85" w:rsidRDefault="00D63F85" w:rsidP="00392279">
      <w:pPr>
        <w:pStyle w:val="ListParagraph"/>
        <w:numPr>
          <w:ilvl w:val="0"/>
          <w:numId w:val="34"/>
        </w:numPr>
        <w:spacing w:after="0" w:line="240" w:lineRule="auto"/>
        <w:rPr>
          <w:rFonts w:ascii="Times New Roman" w:hAnsi="Times New Roman" w:cs="Times New Roman"/>
          <w:sz w:val="24"/>
          <w:szCs w:val="24"/>
        </w:rPr>
      </w:pPr>
      <w:r w:rsidRPr="003703BE">
        <w:rPr>
          <w:rFonts w:ascii="Times New Roman" w:hAnsi="Times New Roman" w:cs="Times New Roman"/>
          <w:sz w:val="24"/>
          <w:szCs w:val="24"/>
        </w:rPr>
        <w:t>Maintain Leadership and Promote Professional Development (program demonstrates currency in professional development activities)</w:t>
      </w:r>
    </w:p>
    <w:p w14:paraId="00D2DBAA" w14:textId="77777777" w:rsidR="00D63F85" w:rsidRDefault="00D63F85" w:rsidP="00392279">
      <w:pPr>
        <w:pStyle w:val="ListParagraph"/>
        <w:numPr>
          <w:ilvl w:val="0"/>
          <w:numId w:val="34"/>
        </w:numPr>
        <w:spacing w:after="0" w:line="240" w:lineRule="auto"/>
        <w:rPr>
          <w:rFonts w:ascii="Times New Roman" w:hAnsi="Times New Roman" w:cs="Times New Roman"/>
          <w:sz w:val="24"/>
          <w:szCs w:val="24"/>
        </w:rPr>
      </w:pPr>
      <w:r w:rsidRPr="003703BE">
        <w:rPr>
          <w:rFonts w:ascii="Times New Roman" w:hAnsi="Times New Roman" w:cs="Times New Roman"/>
          <w:sz w:val="24"/>
          <w:szCs w:val="24"/>
        </w:rPr>
        <w:t xml:space="preserve">Effective Evaluation &amp; Accountability (program provides mission/statement of purpose that is linked to the college’s and provides data analysis of productivity, evidence of program’s relevance/currency—specifically curriculum for instructional programs </w:t>
      </w:r>
      <w:r>
        <w:rPr>
          <w:rFonts w:ascii="Times New Roman" w:hAnsi="Times New Roman" w:cs="Times New Roman"/>
          <w:sz w:val="24"/>
          <w:szCs w:val="24"/>
        </w:rPr>
        <w:t>and i</w:t>
      </w:r>
      <w:r w:rsidRPr="003703BE">
        <w:rPr>
          <w:rFonts w:ascii="Times New Roman" w:hAnsi="Times New Roman" w:cs="Times New Roman"/>
          <w:sz w:val="24"/>
          <w:szCs w:val="24"/>
        </w:rPr>
        <w:t xml:space="preserve">ncorporates </w:t>
      </w:r>
      <w:r>
        <w:rPr>
          <w:rFonts w:ascii="Times New Roman" w:hAnsi="Times New Roman" w:cs="Times New Roman"/>
          <w:sz w:val="24"/>
          <w:szCs w:val="24"/>
        </w:rPr>
        <w:t>p</w:t>
      </w:r>
      <w:r w:rsidRPr="003703BE">
        <w:rPr>
          <w:rFonts w:ascii="Times New Roman" w:hAnsi="Times New Roman" w:cs="Times New Roman"/>
          <w:sz w:val="24"/>
          <w:szCs w:val="24"/>
        </w:rPr>
        <w:t>rogram weaknesses and challenges into planning)</w:t>
      </w:r>
    </w:p>
    <w:p w14:paraId="3441B5A4" w14:textId="77777777" w:rsidR="00D63F85" w:rsidRPr="003703BE" w:rsidRDefault="00D63F85" w:rsidP="00392279">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sidRPr="003703BE">
        <w:rPr>
          <w:rFonts w:ascii="Times New Roman" w:hAnsi="Times New Roman" w:cs="Times New Roman"/>
          <w:sz w:val="24"/>
          <w:szCs w:val="24"/>
        </w:rPr>
        <w:t>acilities (</w:t>
      </w:r>
      <w:r>
        <w:rPr>
          <w:rFonts w:ascii="Times New Roman" w:hAnsi="Times New Roman" w:cs="Times New Roman"/>
          <w:sz w:val="24"/>
          <w:szCs w:val="24"/>
        </w:rPr>
        <w:t xml:space="preserve">program </w:t>
      </w:r>
      <w:r w:rsidRPr="003703BE">
        <w:rPr>
          <w:rFonts w:ascii="Times New Roman" w:hAnsi="Times New Roman" w:cs="Times New Roman"/>
          <w:sz w:val="24"/>
          <w:szCs w:val="24"/>
        </w:rPr>
        <w:t xml:space="preserve">evaluates sustainability of physical environment for its program). </w:t>
      </w:r>
    </w:p>
    <w:p w14:paraId="57E226D9" w14:textId="77777777" w:rsidR="00D63F85" w:rsidRDefault="00D63F8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19F9491C" w14:textId="77777777" w:rsidR="00D63F85" w:rsidRDefault="00D63F85" w:rsidP="00392279">
      <w:pPr>
        <w:spacing w:after="0" w:line="240" w:lineRule="auto"/>
        <w:rPr>
          <w:rFonts w:ascii="Times New Roman" w:hAnsi="Times New Roman" w:cs="Times New Roman"/>
          <w:sz w:val="24"/>
          <w:szCs w:val="24"/>
        </w:rPr>
      </w:pPr>
    </w:p>
    <w:p w14:paraId="0B76731E" w14:textId="77777777" w:rsidR="00D63F85" w:rsidRDefault="00D63F8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Program efficacy requires departments/programs to submit their EMPs as part of the review process.  Departments/programs evaluate their effectiveness through analysis of FTES, duplicated enrollment, FETF, WSCH, student success and retention, % of online enrollment, degrees awarded, and certificates awarded.  Department/program planning is linked to data analysis, anticipated challenges and opportunities, SAO/SLO/PLO assessment, and previous progress on department/program goals.</w:t>
      </w:r>
    </w:p>
    <w:p w14:paraId="5A2B055D" w14:textId="77777777" w:rsidR="00D63F85" w:rsidRDefault="00D63F85" w:rsidP="00392279">
      <w:pPr>
        <w:spacing w:after="0" w:line="240" w:lineRule="auto"/>
        <w:rPr>
          <w:rFonts w:ascii="Times New Roman" w:hAnsi="Times New Roman" w:cs="Times New Roman"/>
          <w:sz w:val="24"/>
          <w:szCs w:val="24"/>
        </w:rPr>
      </w:pPr>
    </w:p>
    <w:p w14:paraId="3F7994DB" w14:textId="77777777" w:rsidR="00D63F85" w:rsidRPr="00F61D74" w:rsidRDefault="00D63F8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During the 2017-18 academic year, t</w:t>
      </w:r>
      <w:r w:rsidRPr="00F61D74">
        <w:rPr>
          <w:rFonts w:ascii="Times New Roman" w:hAnsi="Times New Roman" w:cs="Times New Roman"/>
          <w:sz w:val="24"/>
          <w:szCs w:val="24"/>
        </w:rPr>
        <w:t xml:space="preserve">he Academic Senate voted to align SLO/PLO/SAO reporting processes with Program Efficacy in order to eliminate </w:t>
      </w:r>
      <w:r>
        <w:rPr>
          <w:rFonts w:ascii="Times New Roman" w:hAnsi="Times New Roman" w:cs="Times New Roman"/>
          <w:sz w:val="24"/>
          <w:szCs w:val="24"/>
        </w:rPr>
        <w:t>d</w:t>
      </w:r>
      <w:r w:rsidRPr="00F61D74">
        <w:rPr>
          <w:rFonts w:ascii="Times New Roman" w:hAnsi="Times New Roman" w:cs="Times New Roman"/>
          <w:sz w:val="24"/>
          <w:szCs w:val="24"/>
        </w:rPr>
        <w:t xml:space="preserve">uplication of reporting. </w:t>
      </w:r>
      <w:r>
        <w:rPr>
          <w:rFonts w:ascii="Times New Roman" w:hAnsi="Times New Roman" w:cs="Times New Roman"/>
          <w:sz w:val="24"/>
          <w:szCs w:val="24"/>
        </w:rPr>
        <w:t>At that time</w:t>
      </w:r>
      <w:r w:rsidRPr="00F61D74">
        <w:rPr>
          <w:rFonts w:ascii="Times New Roman" w:hAnsi="Times New Roman" w:cs="Times New Roman"/>
          <w:sz w:val="24"/>
          <w:szCs w:val="24"/>
        </w:rPr>
        <w:t xml:space="preserve"> departments report</w:t>
      </w:r>
      <w:r>
        <w:rPr>
          <w:rFonts w:ascii="Times New Roman" w:hAnsi="Times New Roman" w:cs="Times New Roman"/>
          <w:sz w:val="24"/>
          <w:szCs w:val="24"/>
        </w:rPr>
        <w:t>ed</w:t>
      </w:r>
      <w:r w:rsidRPr="00F61D74">
        <w:rPr>
          <w:rFonts w:ascii="Times New Roman" w:hAnsi="Times New Roman" w:cs="Times New Roman"/>
          <w:sz w:val="24"/>
          <w:szCs w:val="24"/>
        </w:rPr>
        <w:t xml:space="preserve"> on their SLO/PLO/SAO progress, assessments, and findings on a three-year cycle. Beginning in fall 2017, this cycle </w:t>
      </w:r>
      <w:r>
        <w:rPr>
          <w:rFonts w:ascii="Times New Roman" w:hAnsi="Times New Roman" w:cs="Times New Roman"/>
          <w:sz w:val="24"/>
          <w:szCs w:val="24"/>
        </w:rPr>
        <w:t>was aligned</w:t>
      </w:r>
      <w:r w:rsidRPr="00F61D74">
        <w:rPr>
          <w:rFonts w:ascii="Times New Roman" w:hAnsi="Times New Roman" w:cs="Times New Roman"/>
          <w:sz w:val="24"/>
          <w:szCs w:val="24"/>
        </w:rPr>
        <w:t xml:space="preserve"> with the four-year Program Review cycle, and departments submit evidence to the Program Review Committee, via the Efficacy process, that each course and program has completed a summary evaluation at least once during the four-year review cycle.</w:t>
      </w:r>
    </w:p>
    <w:p w14:paraId="365067C1" w14:textId="77777777" w:rsidR="00D63F85" w:rsidRPr="004D1DA7" w:rsidRDefault="00D63F85" w:rsidP="00392279">
      <w:pPr>
        <w:spacing w:after="0" w:line="240" w:lineRule="auto"/>
        <w:rPr>
          <w:rFonts w:ascii="Times New Roman" w:hAnsi="Times New Roman" w:cs="Times New Roman"/>
          <w:sz w:val="24"/>
          <w:szCs w:val="24"/>
        </w:rPr>
      </w:pPr>
    </w:p>
    <w:p w14:paraId="45A93AEB" w14:textId="77AD20F0" w:rsidR="00D63F85" w:rsidRPr="00641F8F" w:rsidRDefault="00D63F85" w:rsidP="7FAD2AA5">
      <w:pPr>
        <w:spacing w:after="0" w:line="240" w:lineRule="auto"/>
        <w:rPr>
          <w:rFonts w:ascii="Times New Roman" w:hAnsi="Times New Roman" w:cs="Times New Roman"/>
          <w:color w:val="000000" w:themeColor="text1"/>
          <w:sz w:val="24"/>
          <w:szCs w:val="24"/>
        </w:rPr>
      </w:pPr>
      <w:r w:rsidRPr="00641F8F">
        <w:rPr>
          <w:rFonts w:ascii="Times New Roman" w:hAnsi="Times New Roman" w:cs="Times New Roman"/>
          <w:color w:val="000000" w:themeColor="text1"/>
          <w:sz w:val="24"/>
          <w:szCs w:val="24"/>
          <w:shd w:val="clear" w:color="auto" w:fill="FFFFFF"/>
        </w:rPr>
        <w:t xml:space="preserve">The Program Review Committee conducts an annual campus-wide needs assessment each fall. Programs’ requests for budget, equipment, faculty or classified </w:t>
      </w:r>
      <w:r w:rsidR="497A1141" w:rsidRPr="00641F8F">
        <w:rPr>
          <w:rFonts w:ascii="Times New Roman" w:hAnsi="Times New Roman" w:cs="Times New Roman"/>
          <w:color w:val="000000" w:themeColor="text1"/>
          <w:sz w:val="24"/>
          <w:szCs w:val="24"/>
          <w:shd w:val="clear" w:color="auto" w:fill="FFFFFF"/>
        </w:rPr>
        <w:t xml:space="preserve">staff </w:t>
      </w:r>
      <w:r w:rsidRPr="00641F8F">
        <w:rPr>
          <w:rFonts w:ascii="Times New Roman" w:hAnsi="Times New Roman" w:cs="Times New Roman"/>
          <w:color w:val="000000" w:themeColor="text1"/>
          <w:sz w:val="24"/>
          <w:szCs w:val="24"/>
          <w:shd w:val="clear" w:color="auto" w:fill="FFFFFF"/>
        </w:rPr>
        <w:t>are evaluated and ranked to inform college decision-making. Request for technology or facilities are forwarded to committees charged with evaluating those requests.  The results of the Needs Assessment Program Review Rankings are sent via email to the entire campus.  Results are also posted on the Program Review website.  Needs assessment is tied to department/program efficacy; departments/programs are required to address how the content of their latest Program Efficacy Report and current EMP data support their requests.</w:t>
      </w:r>
    </w:p>
    <w:p w14:paraId="0846211E" w14:textId="77777777" w:rsidR="00096DC9" w:rsidRPr="00424894" w:rsidRDefault="00096DC9" w:rsidP="00392279">
      <w:pPr>
        <w:spacing w:after="0" w:line="240" w:lineRule="auto"/>
        <w:rPr>
          <w:rFonts w:ascii="Times New Roman" w:hAnsi="Times New Roman" w:cs="Times New Roman"/>
          <w:sz w:val="24"/>
          <w:szCs w:val="24"/>
        </w:rPr>
      </w:pPr>
    </w:p>
    <w:p w14:paraId="057123EA" w14:textId="77777777" w:rsidR="003C6053" w:rsidRPr="0069509B" w:rsidRDefault="005744CD" w:rsidP="7FAD2AA5">
      <w:pPr>
        <w:rPr>
          <w:rFonts w:ascii="Times New Roman" w:eastAsia="Times New Roman" w:hAnsi="Times New Roman" w:cs="Times New Roman"/>
          <w:sz w:val="24"/>
          <w:szCs w:val="24"/>
        </w:rPr>
      </w:pPr>
      <w:bookmarkStart w:id="50" w:name="_Toc17722018"/>
      <w:r w:rsidRPr="7FAD2AA5">
        <w:rPr>
          <w:rStyle w:val="Heading2Char"/>
          <w:rFonts w:ascii="Times New Roman" w:eastAsia="Times New Roman" w:hAnsi="Times New Roman" w:cs="Times New Roman"/>
          <w:sz w:val="24"/>
          <w:szCs w:val="24"/>
        </w:rPr>
        <w:t>I.B.6</w:t>
      </w:r>
      <w:r w:rsidRPr="7FAD2AA5">
        <w:rPr>
          <w:rFonts w:ascii="Times New Roman" w:eastAsia="Times New Roman" w:hAnsi="Times New Roman" w:cs="Times New Roman"/>
          <w:sz w:val="24"/>
          <w:szCs w:val="24"/>
        </w:rPr>
        <w:t xml:space="preserve"> </w:t>
      </w:r>
      <w:r w:rsidR="003C6053" w:rsidRPr="7FAD2AA5">
        <w:rPr>
          <w:rFonts w:ascii="Times New Roman" w:eastAsia="Times New Roman" w:hAnsi="Times New Roman" w:cs="Times New Roman"/>
          <w:sz w:val="24"/>
          <w:szCs w:val="24"/>
        </w:rPr>
        <w:t>The institution disaggregates and analyzes learning outcomes and achievement for subpopulations of students.  When the institution identifies performance gaps, it implements strategies, which may include allocation or reallocation of human, fiscal and other resources, to mitigate those gaps and evaluates the efficacy of those strategies.</w:t>
      </w:r>
      <w:bookmarkEnd w:id="50"/>
    </w:p>
    <w:p w14:paraId="607B7B55" w14:textId="77777777" w:rsidR="0064783E" w:rsidRPr="00424894" w:rsidRDefault="0064783E" w:rsidP="00392279">
      <w:pPr>
        <w:spacing w:after="0" w:line="240" w:lineRule="auto"/>
        <w:rPr>
          <w:rFonts w:ascii="Times New Roman" w:hAnsi="Times New Roman" w:cs="Times New Roman"/>
          <w:b/>
          <w:sz w:val="24"/>
          <w:szCs w:val="24"/>
        </w:rPr>
      </w:pPr>
    </w:p>
    <w:p w14:paraId="7C3755F9"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1EA3973" w14:textId="77777777" w:rsidR="0064783E" w:rsidRPr="00424894" w:rsidRDefault="0064783E" w:rsidP="00392279">
      <w:pPr>
        <w:spacing w:after="0" w:line="240" w:lineRule="auto"/>
        <w:rPr>
          <w:rFonts w:ascii="Times New Roman" w:hAnsi="Times New Roman" w:cs="Times New Roman"/>
          <w:sz w:val="24"/>
          <w:szCs w:val="24"/>
        </w:rPr>
      </w:pPr>
    </w:p>
    <w:p w14:paraId="41AAE4B1" w14:textId="77777777" w:rsidR="00096DC9" w:rsidRPr="00562E63" w:rsidRDefault="00562E63" w:rsidP="00392279">
      <w:pPr>
        <w:pStyle w:val="ListParagraph"/>
        <w:numPr>
          <w:ilvl w:val="0"/>
          <w:numId w:val="38"/>
        </w:numPr>
        <w:spacing w:after="0" w:line="240" w:lineRule="auto"/>
        <w:rPr>
          <w:rFonts w:ascii="Times New Roman" w:hAnsi="Times New Roman" w:cs="Times New Roman"/>
          <w:sz w:val="24"/>
          <w:szCs w:val="24"/>
        </w:rPr>
      </w:pPr>
      <w:r w:rsidRPr="00562E63">
        <w:rPr>
          <w:rFonts w:ascii="Times New Roman" w:hAnsi="Times New Roman" w:cs="Times New Roman"/>
          <w:sz w:val="24"/>
          <w:szCs w:val="24"/>
        </w:rPr>
        <w:t>EMP Information Sheets</w:t>
      </w:r>
    </w:p>
    <w:p w14:paraId="54143424" w14:textId="77777777" w:rsidR="00562E63" w:rsidRPr="00562E63" w:rsidRDefault="00562E63" w:rsidP="00392279">
      <w:pPr>
        <w:pStyle w:val="ListParagraph"/>
        <w:numPr>
          <w:ilvl w:val="0"/>
          <w:numId w:val="38"/>
        </w:numPr>
        <w:spacing w:after="0" w:line="240" w:lineRule="auto"/>
        <w:rPr>
          <w:rFonts w:ascii="Times New Roman" w:hAnsi="Times New Roman" w:cs="Times New Roman"/>
          <w:sz w:val="24"/>
          <w:szCs w:val="24"/>
        </w:rPr>
      </w:pPr>
      <w:r w:rsidRPr="00562E63">
        <w:rPr>
          <w:rFonts w:ascii="Times New Roman" w:hAnsi="Times New Roman" w:cs="Times New Roman"/>
          <w:sz w:val="24"/>
          <w:szCs w:val="24"/>
        </w:rPr>
        <w:t>Student Success and Retention Reports disaggregated</w:t>
      </w:r>
    </w:p>
    <w:p w14:paraId="26211AC0" w14:textId="77777777" w:rsidR="00562E63" w:rsidRPr="00562E63" w:rsidRDefault="00562E63" w:rsidP="00392279">
      <w:pPr>
        <w:pStyle w:val="ListParagraph"/>
        <w:numPr>
          <w:ilvl w:val="0"/>
          <w:numId w:val="38"/>
        </w:numPr>
        <w:spacing w:after="0" w:line="240" w:lineRule="auto"/>
        <w:rPr>
          <w:rFonts w:ascii="Times New Roman" w:hAnsi="Times New Roman" w:cs="Times New Roman"/>
          <w:sz w:val="24"/>
          <w:szCs w:val="24"/>
        </w:rPr>
      </w:pPr>
      <w:r w:rsidRPr="00562E63">
        <w:rPr>
          <w:rFonts w:ascii="Times New Roman" w:hAnsi="Times New Roman" w:cs="Times New Roman"/>
          <w:sz w:val="24"/>
          <w:szCs w:val="24"/>
        </w:rPr>
        <w:t>Community meetings discussion above</w:t>
      </w:r>
    </w:p>
    <w:p w14:paraId="5F0C1123"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sidRPr="00562E63">
        <w:rPr>
          <w:rFonts w:ascii="Times New Roman" w:hAnsi="Times New Roman" w:cs="Times New Roman"/>
          <w:sz w:val="24"/>
          <w:szCs w:val="24"/>
        </w:rPr>
        <w:t>Program Review – analysis of service population and tie between Needs Assessment and allocation of resources</w:t>
      </w:r>
    </w:p>
    <w:p w14:paraId="6CFA604D"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Grants</w:t>
      </w:r>
    </w:p>
    <w:p w14:paraId="5C4D5C16"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HSI</w:t>
      </w:r>
    </w:p>
    <w:p w14:paraId="1ED2AA69"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STEM</w:t>
      </w:r>
    </w:p>
    <w:p w14:paraId="12E03FA3"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Tutoring/SI – reallocation as per AB705?? Dirkson to 100%</w:t>
      </w:r>
    </w:p>
    <w:p w14:paraId="3FF5FA40"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Cohorts</w:t>
      </w:r>
    </w:p>
    <w:p w14:paraId="5A8E3F44"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ValleyBound</w:t>
      </w:r>
    </w:p>
    <w:p w14:paraId="1E1E01A0"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Dual/Concurrent</w:t>
      </w:r>
    </w:p>
    <w:p w14:paraId="00311C83" w14:textId="77777777" w:rsidR="00562E63" w:rsidRDefault="00562E63"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RPIE reports – showing success of cohort groups</w:t>
      </w:r>
    </w:p>
    <w:p w14:paraId="771F88B5" w14:textId="77777777" w:rsidR="00C46FB5" w:rsidRDefault="00DA690C"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CC/s</w:t>
      </w:r>
      <w:r w:rsidR="00C46FB5">
        <w:rPr>
          <w:rFonts w:ascii="Times New Roman" w:hAnsi="Times New Roman" w:cs="Times New Roman"/>
          <w:sz w:val="24"/>
          <w:szCs w:val="24"/>
        </w:rPr>
        <w:t xml:space="preserve">ILOs?? </w:t>
      </w:r>
      <w:r w:rsidR="005E7805">
        <w:rPr>
          <w:rFonts w:ascii="Times New Roman" w:hAnsi="Times New Roman" w:cs="Times New Roman"/>
          <w:sz w:val="24"/>
          <w:szCs w:val="24"/>
        </w:rPr>
        <w:t>–</w:t>
      </w:r>
      <w:r w:rsidR="00C46FB5">
        <w:rPr>
          <w:rFonts w:ascii="Times New Roman" w:hAnsi="Times New Roman" w:cs="Times New Roman"/>
          <w:sz w:val="24"/>
          <w:szCs w:val="24"/>
        </w:rPr>
        <w:t xml:space="preserve"> </w:t>
      </w:r>
    </w:p>
    <w:p w14:paraId="0FCC6DA9" w14:textId="77777777" w:rsidR="005E7805" w:rsidRDefault="005E7805"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Equity Reports</w:t>
      </w:r>
    </w:p>
    <w:p w14:paraId="3097AF75" w14:textId="77777777" w:rsidR="00B769C4" w:rsidRDefault="00B769C4"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LBGT</w:t>
      </w:r>
    </w:p>
    <w:p w14:paraId="4632E4C9" w14:textId="77777777" w:rsidR="00B769C4" w:rsidRDefault="00B769C4" w:rsidP="00392279">
      <w:pPr>
        <w:pStyle w:val="ListParagraph"/>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rPr>
        <w:t>Veteran</w:t>
      </w:r>
    </w:p>
    <w:p w14:paraId="297FBF39" w14:textId="77777777" w:rsidR="004A4F4D" w:rsidRDefault="004A4F4D" w:rsidP="00392279">
      <w:pPr>
        <w:spacing w:after="0" w:line="240" w:lineRule="auto"/>
        <w:rPr>
          <w:rFonts w:ascii="Times New Roman" w:hAnsi="Times New Roman" w:cs="Times New Roman"/>
          <w:sz w:val="24"/>
          <w:szCs w:val="24"/>
        </w:rPr>
      </w:pPr>
    </w:p>
    <w:p w14:paraId="24D7BD22" w14:textId="77777777" w:rsidR="00C70305" w:rsidRPr="004A4F4D" w:rsidRDefault="00C7030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Outcomes</w:t>
      </w:r>
    </w:p>
    <w:p w14:paraId="037F8983" w14:textId="77777777" w:rsidR="00DA690C" w:rsidRPr="00424894" w:rsidRDefault="00DA690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Analysis of section level learning outcomes data can be used to identify performance gaps within a department or campus as a whole. </w:t>
      </w:r>
      <w:r w:rsidR="004A4F4D" w:rsidRPr="004A4F4D">
        <w:rPr>
          <w:rFonts w:ascii="Times New Roman" w:hAnsi="Times New Roman" w:cs="Times New Roman"/>
          <w:sz w:val="24"/>
          <w:szCs w:val="24"/>
        </w:rPr>
        <w:t xml:space="preserve">The SLO Cloud will export raw data for courses </w:t>
      </w:r>
      <w:r>
        <w:rPr>
          <w:rFonts w:ascii="Times New Roman" w:hAnsi="Times New Roman" w:cs="Times New Roman"/>
          <w:sz w:val="24"/>
          <w:szCs w:val="24"/>
        </w:rPr>
        <w:t xml:space="preserve">that can be sorted at </w:t>
      </w:r>
      <w:r w:rsidR="004A4F4D" w:rsidRPr="004A4F4D">
        <w:rPr>
          <w:rFonts w:ascii="Times New Roman" w:hAnsi="Times New Roman" w:cs="Times New Roman"/>
          <w:sz w:val="24"/>
          <w:szCs w:val="24"/>
        </w:rPr>
        <w:t>section level. Section level data allows for disaggregation in a number of ways</w:t>
      </w:r>
      <w:r>
        <w:rPr>
          <w:rFonts w:ascii="Times New Roman" w:hAnsi="Times New Roman" w:cs="Times New Roman"/>
          <w:sz w:val="24"/>
          <w:szCs w:val="24"/>
        </w:rPr>
        <w:t>,</w:t>
      </w:r>
      <w:r w:rsidR="004A4F4D" w:rsidRPr="004A4F4D">
        <w:rPr>
          <w:rFonts w:ascii="Times New Roman" w:hAnsi="Times New Roman" w:cs="Times New Roman"/>
          <w:sz w:val="24"/>
          <w:szCs w:val="24"/>
        </w:rPr>
        <w:t xml:space="preserve"> such as</w:t>
      </w:r>
      <w:r>
        <w:rPr>
          <w:rFonts w:ascii="Times New Roman" w:hAnsi="Times New Roman" w:cs="Times New Roman"/>
          <w:sz w:val="24"/>
          <w:szCs w:val="24"/>
        </w:rPr>
        <w:t>,</w:t>
      </w:r>
      <w:r w:rsidR="004A4F4D" w:rsidRPr="004A4F4D">
        <w:rPr>
          <w:rFonts w:ascii="Times New Roman" w:hAnsi="Times New Roman" w:cs="Times New Roman"/>
          <w:sz w:val="24"/>
          <w:szCs w:val="24"/>
        </w:rPr>
        <w:t xml:space="preserve"> mode of delivery, cohort or linked courses, short-term vs. long-term, accelerated course vs. traditional courses, and “0” level course vs. “100” level courses vs. “200” level courses.</w:t>
      </w:r>
      <w:r>
        <w:rPr>
          <w:rFonts w:ascii="Times New Roman" w:hAnsi="Times New Roman" w:cs="Times New Roman"/>
          <w:sz w:val="24"/>
          <w:szCs w:val="24"/>
        </w:rPr>
        <w:t xml:space="preserve"> Faculty can evaluate disaggregated strictly using quantitative data and/or incorporate faculty reflections </w:t>
      </w:r>
      <w:r w:rsidR="00C70305">
        <w:rPr>
          <w:rFonts w:ascii="Times New Roman" w:hAnsi="Times New Roman" w:cs="Times New Roman"/>
          <w:sz w:val="24"/>
          <w:szCs w:val="24"/>
        </w:rPr>
        <w:t>it identify challenges, successes, and improve the quality of teaching and learning.</w:t>
      </w:r>
    </w:p>
    <w:p w14:paraId="4ECB16FE" w14:textId="77777777" w:rsidR="00562E63" w:rsidRPr="00424894" w:rsidRDefault="00562E63" w:rsidP="00392279">
      <w:pPr>
        <w:spacing w:after="0" w:line="240" w:lineRule="auto"/>
        <w:rPr>
          <w:rFonts w:ascii="Times New Roman" w:hAnsi="Times New Roman" w:cs="Times New Roman"/>
          <w:sz w:val="24"/>
          <w:szCs w:val="24"/>
        </w:rPr>
      </w:pPr>
    </w:p>
    <w:p w14:paraId="603DF526" w14:textId="77777777" w:rsidR="0064783E" w:rsidRPr="00424894" w:rsidRDefault="0064783E" w:rsidP="00392279">
      <w:pPr>
        <w:spacing w:after="0" w:line="240" w:lineRule="auto"/>
        <w:rPr>
          <w:rFonts w:ascii="Times New Roman" w:hAnsi="Times New Roman" w:cs="Times New Roman"/>
          <w:b/>
          <w:sz w:val="24"/>
          <w:szCs w:val="24"/>
        </w:rPr>
      </w:pPr>
    </w:p>
    <w:p w14:paraId="43F29BB4"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D4C2D9E" w14:textId="77777777" w:rsidR="0064783E" w:rsidRPr="00424894" w:rsidRDefault="0064783E" w:rsidP="00392279">
      <w:pPr>
        <w:spacing w:after="0" w:line="240" w:lineRule="auto"/>
        <w:rPr>
          <w:rFonts w:ascii="Times New Roman" w:hAnsi="Times New Roman" w:cs="Times New Roman"/>
          <w:sz w:val="24"/>
          <w:szCs w:val="24"/>
        </w:rPr>
      </w:pPr>
    </w:p>
    <w:p w14:paraId="7E7EEF72" w14:textId="77777777" w:rsidR="00DC37B9" w:rsidRPr="00DC37B9" w:rsidRDefault="00DC37B9" w:rsidP="00392279">
      <w:pPr>
        <w:spacing w:after="0" w:line="240" w:lineRule="auto"/>
        <w:rPr>
          <w:rFonts w:ascii="Times New Roman" w:hAnsi="Times New Roman" w:cs="Times New Roman"/>
          <w:sz w:val="24"/>
          <w:szCs w:val="24"/>
        </w:rPr>
      </w:pPr>
      <w:r w:rsidRPr="00DC37B9">
        <w:rPr>
          <w:rFonts w:ascii="Times New Roman" w:hAnsi="Times New Roman" w:cs="Times New Roman"/>
          <w:sz w:val="24"/>
          <w:szCs w:val="24"/>
        </w:rPr>
        <w:t>Every three years the campus prepares a formal Student Equity Report.  This report includes data disaggregated by all student demographics including race, gender, age, foster youth, LGBGT, and veteran status (E2.5.6—most recent Student Equity Report).  The report identifies groups that are disproportionately impacted on key performance metrics and specifies which support programs will address the gaps.</w:t>
      </w:r>
    </w:p>
    <w:p w14:paraId="66B4DB94" w14:textId="77777777" w:rsidR="00096DC9" w:rsidRDefault="00096DC9" w:rsidP="00392279">
      <w:pPr>
        <w:spacing w:after="0" w:line="240" w:lineRule="auto"/>
        <w:rPr>
          <w:rFonts w:ascii="Times New Roman" w:hAnsi="Times New Roman" w:cs="Times New Roman"/>
          <w:sz w:val="24"/>
          <w:szCs w:val="24"/>
        </w:rPr>
      </w:pPr>
    </w:p>
    <w:p w14:paraId="43589DA6" w14:textId="77777777" w:rsidR="00C70305" w:rsidRDefault="00C7030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Outcomes;</w:t>
      </w:r>
    </w:p>
    <w:p w14:paraId="39A4BDD3" w14:textId="77777777" w:rsidR="00C70305" w:rsidRDefault="00C70305" w:rsidP="00392279">
      <w:pPr>
        <w:spacing w:after="0" w:line="240" w:lineRule="auto"/>
        <w:rPr>
          <w:rFonts w:ascii="Times New Roman" w:hAnsi="Times New Roman" w:cs="Times New Roman"/>
          <w:sz w:val="24"/>
          <w:szCs w:val="24"/>
        </w:rPr>
      </w:pPr>
    </w:p>
    <w:p w14:paraId="00131D4D" w14:textId="77777777" w:rsidR="00C70305" w:rsidRDefault="00C7030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Disaggregation, which has previously only taken place at the campus level, is becoming part campus culture at the department level. Analysis of disaggregated SLO data began to appear in program efficacy documents in 2017. The 2019-2020 program efficacy includes disaggregation of SLO data it its evaluation rubrics. [Lib Tech 2017, Kinesiology 2019, Architecture 2019, Food Services 2019]</w:t>
      </w:r>
    </w:p>
    <w:p w14:paraId="7857B7AF" w14:textId="77777777" w:rsidR="0069509B" w:rsidRPr="00424894" w:rsidRDefault="0069509B" w:rsidP="00392279">
      <w:pPr>
        <w:spacing w:after="0" w:line="240" w:lineRule="auto"/>
        <w:rPr>
          <w:rFonts w:ascii="Times New Roman" w:hAnsi="Times New Roman" w:cs="Times New Roman"/>
          <w:sz w:val="24"/>
          <w:szCs w:val="24"/>
        </w:rPr>
      </w:pPr>
    </w:p>
    <w:p w14:paraId="582EB4ED" w14:textId="77777777" w:rsidR="003C6053" w:rsidRPr="0069509B" w:rsidRDefault="005744CD" w:rsidP="00392279">
      <w:bookmarkStart w:id="51" w:name="_Toc17722019"/>
      <w:r w:rsidRPr="0069509B">
        <w:rPr>
          <w:rStyle w:val="Heading2Char"/>
        </w:rPr>
        <w:t>I.B.7</w:t>
      </w:r>
      <w:bookmarkEnd w:id="51"/>
      <w:r w:rsidRPr="0069509B">
        <w:t xml:space="preserve"> </w:t>
      </w:r>
      <w:r w:rsidR="003C6053" w:rsidRPr="0069509B">
        <w:t xml:space="preserve">The institution regularly evaluates its policies and practices across all areas of the institution, including instructional programs, student and learning support services, resource management, and </w:t>
      </w:r>
      <w:r w:rsidR="003C6053" w:rsidRPr="0069509B">
        <w:lastRenderedPageBreak/>
        <w:t>governance processes to assure their effectiveness in supporting academic quality and accomplishment of mission.</w:t>
      </w:r>
    </w:p>
    <w:p w14:paraId="12DFD56C" w14:textId="77777777" w:rsidR="0064783E" w:rsidRPr="00424894" w:rsidRDefault="0064783E" w:rsidP="00392279">
      <w:pPr>
        <w:spacing w:after="0" w:line="240" w:lineRule="auto"/>
        <w:rPr>
          <w:rFonts w:ascii="Times New Roman" w:hAnsi="Times New Roman" w:cs="Times New Roman"/>
          <w:b/>
          <w:sz w:val="24"/>
          <w:szCs w:val="24"/>
        </w:rPr>
      </w:pPr>
    </w:p>
    <w:p w14:paraId="300B443C"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B458DE2" w14:textId="77777777" w:rsidR="0064783E" w:rsidRPr="00424894" w:rsidRDefault="0064783E" w:rsidP="00392279">
      <w:pPr>
        <w:spacing w:after="0" w:line="240" w:lineRule="auto"/>
        <w:rPr>
          <w:rFonts w:ascii="Times New Roman" w:hAnsi="Times New Roman" w:cs="Times New Roman"/>
          <w:sz w:val="24"/>
          <w:szCs w:val="24"/>
        </w:rPr>
      </w:pPr>
    </w:p>
    <w:p w14:paraId="7660FA01" w14:textId="7AC3BB38" w:rsidR="00EF36BE" w:rsidRDefault="002E386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AP2410 Board Policies &amp; Administrative Procedures</w:t>
      </w:r>
      <w:r>
        <w:rPr>
          <w:rFonts w:ascii="Times New Roman" w:hAnsi="Times New Roman" w:cs="Times New Roman"/>
          <w:sz w:val="24"/>
          <w:szCs w:val="24"/>
        </w:rPr>
        <w:br/>
        <w:t>AP</w:t>
      </w:r>
      <w:r w:rsidR="00EF36BE">
        <w:rPr>
          <w:rFonts w:ascii="Times New Roman" w:hAnsi="Times New Roman" w:cs="Times New Roman"/>
          <w:sz w:val="24"/>
          <w:szCs w:val="24"/>
        </w:rPr>
        <w:t>2510</w:t>
      </w:r>
      <w:r>
        <w:rPr>
          <w:rFonts w:ascii="Times New Roman" w:hAnsi="Times New Roman" w:cs="Times New Roman"/>
          <w:sz w:val="24"/>
          <w:szCs w:val="24"/>
        </w:rPr>
        <w:t xml:space="preserve"> Collegial Consultation</w:t>
      </w:r>
    </w:p>
    <w:p w14:paraId="0163EF94" w14:textId="77777777" w:rsidR="00C46FB5" w:rsidRDefault="00C46FB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DA</w:t>
      </w:r>
    </w:p>
    <w:p w14:paraId="71EAB3F0" w14:textId="77777777" w:rsidR="00C46FB5" w:rsidRDefault="00C46FB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Academic Senate</w:t>
      </w:r>
    </w:p>
    <w:p w14:paraId="540600B6" w14:textId="77777777" w:rsidR="00C46FB5" w:rsidRDefault="00C46FB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Program Review</w:t>
      </w:r>
    </w:p>
    <w:p w14:paraId="05563B89" w14:textId="77777777" w:rsidR="00C46FB5" w:rsidRDefault="00C46FB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Curriculum</w:t>
      </w:r>
    </w:p>
    <w:p w14:paraId="58369C15" w14:textId="77777777" w:rsidR="00C46FB5" w:rsidRDefault="00C46FB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College Council</w:t>
      </w:r>
    </w:p>
    <w:p w14:paraId="420EBD00" w14:textId="77777777" w:rsidR="00C46FB5" w:rsidRDefault="00C46FB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Student Services Council</w:t>
      </w:r>
    </w:p>
    <w:p w14:paraId="4A758E01" w14:textId="77777777" w:rsidR="00C46FB5" w:rsidRDefault="00C46FB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Opening Day meetings</w:t>
      </w:r>
    </w:p>
    <w:p w14:paraId="1AD59083" w14:textId="77777777" w:rsidR="00EF36BE" w:rsidRPr="00424894" w:rsidRDefault="00EF36B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Committee Evaluations</w:t>
      </w:r>
    </w:p>
    <w:p w14:paraId="0E15A465" w14:textId="77777777" w:rsidR="0064783E" w:rsidRPr="00424894" w:rsidRDefault="0064783E" w:rsidP="00392279">
      <w:pPr>
        <w:spacing w:after="0" w:line="240" w:lineRule="auto"/>
        <w:rPr>
          <w:rFonts w:ascii="Times New Roman" w:hAnsi="Times New Roman" w:cs="Times New Roman"/>
          <w:b/>
          <w:sz w:val="24"/>
          <w:szCs w:val="24"/>
        </w:rPr>
      </w:pPr>
    </w:p>
    <w:p w14:paraId="6F507002"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BE5FB34" w14:textId="77777777" w:rsidR="0064783E" w:rsidRPr="00424894" w:rsidRDefault="0064783E" w:rsidP="00392279">
      <w:pPr>
        <w:spacing w:after="0" w:line="240" w:lineRule="auto"/>
        <w:rPr>
          <w:rFonts w:ascii="Times New Roman" w:hAnsi="Times New Roman" w:cs="Times New Roman"/>
          <w:sz w:val="24"/>
          <w:szCs w:val="24"/>
        </w:rPr>
      </w:pPr>
    </w:p>
    <w:p w14:paraId="5C625654" w14:textId="26F5376B" w:rsidR="00DC37B9" w:rsidRPr="00DC37B9" w:rsidRDefault="00DC37B9" w:rsidP="00392279">
      <w:pPr>
        <w:spacing w:after="0" w:line="240" w:lineRule="auto"/>
        <w:rPr>
          <w:rFonts w:ascii="Times New Roman" w:hAnsi="Times New Roman" w:cs="Times New Roman"/>
          <w:sz w:val="24"/>
          <w:szCs w:val="24"/>
        </w:rPr>
      </w:pPr>
      <w:r w:rsidRPr="00DC37B9">
        <w:rPr>
          <w:rFonts w:ascii="Times New Roman" w:hAnsi="Times New Roman" w:cs="Times New Roman"/>
          <w:sz w:val="24"/>
          <w:szCs w:val="24"/>
        </w:rPr>
        <w:t>The Office of Research</w:t>
      </w:r>
      <w:r w:rsidR="00057A26">
        <w:rPr>
          <w:rFonts w:ascii="Times New Roman" w:hAnsi="Times New Roman" w:cs="Times New Roman"/>
          <w:sz w:val="24"/>
          <w:szCs w:val="24"/>
        </w:rPr>
        <w:t xml:space="preserve">, </w:t>
      </w:r>
      <w:r w:rsidRPr="00DC37B9">
        <w:rPr>
          <w:rFonts w:ascii="Times New Roman" w:hAnsi="Times New Roman" w:cs="Times New Roman"/>
          <w:sz w:val="24"/>
          <w:szCs w:val="24"/>
        </w:rPr>
        <w:t>Planning</w:t>
      </w:r>
      <w:r w:rsidR="00057A26">
        <w:rPr>
          <w:rFonts w:ascii="Times New Roman" w:hAnsi="Times New Roman" w:cs="Times New Roman"/>
          <w:sz w:val="24"/>
          <w:szCs w:val="24"/>
        </w:rPr>
        <w:t xml:space="preserve"> and Institutional Effectiveness</w:t>
      </w:r>
      <w:r w:rsidR="008D1DE9">
        <w:rPr>
          <w:rFonts w:ascii="Times New Roman" w:hAnsi="Times New Roman" w:cs="Times New Roman"/>
          <w:sz w:val="24"/>
          <w:szCs w:val="24"/>
        </w:rPr>
        <w:t xml:space="preserve"> (</w:t>
      </w:r>
      <w:r w:rsidR="00057A26">
        <w:rPr>
          <w:rFonts w:ascii="Times New Roman" w:hAnsi="Times New Roman" w:cs="Times New Roman"/>
          <w:sz w:val="24"/>
          <w:szCs w:val="24"/>
        </w:rPr>
        <w:t>RPIE</w:t>
      </w:r>
      <w:r w:rsidR="008D1DE9">
        <w:rPr>
          <w:rFonts w:ascii="Times New Roman" w:hAnsi="Times New Roman" w:cs="Times New Roman"/>
          <w:sz w:val="24"/>
          <w:szCs w:val="24"/>
        </w:rPr>
        <w:t>)</w:t>
      </w:r>
      <w:r w:rsidRPr="00DC37B9">
        <w:rPr>
          <w:rFonts w:ascii="Times New Roman" w:hAnsi="Times New Roman" w:cs="Times New Roman"/>
          <w:sz w:val="24"/>
          <w:szCs w:val="24"/>
        </w:rPr>
        <w:t xml:space="preserve"> makes regular reports</w:t>
      </w:r>
      <w:r w:rsidR="008D1DE9">
        <w:rPr>
          <w:rFonts w:ascii="Times New Roman" w:hAnsi="Times New Roman" w:cs="Times New Roman"/>
          <w:sz w:val="24"/>
          <w:szCs w:val="24"/>
        </w:rPr>
        <w:t xml:space="preserve"> </w:t>
      </w:r>
      <w:r w:rsidR="008D1DE9" w:rsidRPr="00470A39">
        <w:rPr>
          <w:rFonts w:ascii="Times New Roman" w:hAnsi="Times New Roman" w:cs="Times New Roman"/>
          <w:color w:val="000000" w:themeColor="text1"/>
          <w:sz w:val="24"/>
          <w:szCs w:val="24"/>
        </w:rPr>
        <w:t xml:space="preserve">that </w:t>
      </w:r>
      <w:r w:rsidR="008D1DE9">
        <w:rPr>
          <w:rFonts w:ascii="Times New Roman" w:hAnsi="Times New Roman" w:cs="Times New Roman"/>
          <w:sz w:val="24"/>
          <w:szCs w:val="24"/>
        </w:rPr>
        <w:t>analyze</w:t>
      </w:r>
      <w:r w:rsidRPr="00DC37B9">
        <w:rPr>
          <w:rFonts w:ascii="Times New Roman" w:hAnsi="Times New Roman" w:cs="Times New Roman"/>
          <w:sz w:val="24"/>
          <w:szCs w:val="24"/>
        </w:rPr>
        <w:t xml:space="preserve"> student-success scorecard data.  Reports are made to the Academic Senate, College Council, </w:t>
      </w:r>
      <w:r w:rsidR="00057A26">
        <w:rPr>
          <w:rFonts w:ascii="Times New Roman" w:hAnsi="Times New Roman" w:cs="Times New Roman"/>
          <w:sz w:val="24"/>
          <w:szCs w:val="24"/>
        </w:rPr>
        <w:t xml:space="preserve">and </w:t>
      </w:r>
      <w:r w:rsidRPr="00DC37B9">
        <w:rPr>
          <w:rFonts w:ascii="Times New Roman" w:hAnsi="Times New Roman" w:cs="Times New Roman"/>
          <w:sz w:val="24"/>
          <w:szCs w:val="24"/>
        </w:rPr>
        <w:t>the Board of Trustees.  Streng</w:t>
      </w:r>
      <w:r w:rsidR="008D1DE9">
        <w:rPr>
          <w:rFonts w:ascii="Times New Roman" w:hAnsi="Times New Roman" w:cs="Times New Roman"/>
          <w:sz w:val="24"/>
          <w:szCs w:val="24"/>
        </w:rPr>
        <w:t>ths and weaknesses are discuss</w:t>
      </w:r>
      <w:r w:rsidR="008D1DE9" w:rsidRPr="00470A39">
        <w:rPr>
          <w:rFonts w:ascii="Times New Roman" w:hAnsi="Times New Roman" w:cs="Times New Roman"/>
          <w:color w:val="000000" w:themeColor="text1"/>
          <w:sz w:val="24"/>
          <w:szCs w:val="24"/>
        </w:rPr>
        <w:t>ed</w:t>
      </w:r>
      <w:r w:rsidRPr="00DC37B9">
        <w:rPr>
          <w:rFonts w:ascii="Times New Roman" w:hAnsi="Times New Roman" w:cs="Times New Roman"/>
          <w:sz w:val="24"/>
          <w:szCs w:val="24"/>
        </w:rPr>
        <w:t xml:space="preserve"> with respect to the disaggregated data.  Student Equity Reports are prepared every three years </w:t>
      </w:r>
      <w:r w:rsidR="00057A26">
        <w:rPr>
          <w:rFonts w:ascii="Times New Roman" w:hAnsi="Times New Roman" w:cs="Times New Roman"/>
          <w:sz w:val="24"/>
          <w:szCs w:val="24"/>
        </w:rPr>
        <w:t>(</w:t>
      </w:r>
      <w:r w:rsidRPr="00DC37B9">
        <w:rPr>
          <w:rFonts w:ascii="Times New Roman" w:hAnsi="Times New Roman" w:cs="Times New Roman"/>
          <w:sz w:val="24"/>
          <w:szCs w:val="24"/>
        </w:rPr>
        <w:t>E2.5,</w:t>
      </w:r>
      <w:r w:rsidR="00057A26">
        <w:rPr>
          <w:rFonts w:ascii="Times New Roman" w:hAnsi="Times New Roman" w:cs="Times New Roman"/>
          <w:sz w:val="24"/>
          <w:szCs w:val="24"/>
        </w:rPr>
        <w:t>6)</w:t>
      </w:r>
    </w:p>
    <w:p w14:paraId="4396C775" w14:textId="15A1B6B8" w:rsidR="00DC37B9" w:rsidRPr="00DC37B9" w:rsidRDefault="00057A2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RPIE</w:t>
      </w:r>
      <w:r w:rsidR="00DC37B9" w:rsidRPr="00DC37B9">
        <w:rPr>
          <w:rFonts w:ascii="Times New Roman" w:hAnsi="Times New Roman" w:cs="Times New Roman"/>
          <w:sz w:val="24"/>
          <w:szCs w:val="24"/>
        </w:rPr>
        <w:t xml:space="preserve"> make</w:t>
      </w:r>
      <w:r w:rsidR="008D1DE9" w:rsidRPr="00470A39">
        <w:rPr>
          <w:rFonts w:ascii="Times New Roman" w:hAnsi="Times New Roman" w:cs="Times New Roman"/>
          <w:color w:val="000000" w:themeColor="text1"/>
          <w:sz w:val="24"/>
          <w:szCs w:val="24"/>
        </w:rPr>
        <w:t>s</w:t>
      </w:r>
      <w:r w:rsidR="00DC37B9" w:rsidRPr="008D1DE9">
        <w:rPr>
          <w:rFonts w:ascii="Times New Roman" w:hAnsi="Times New Roman" w:cs="Times New Roman"/>
          <w:color w:val="C00000"/>
          <w:sz w:val="24"/>
          <w:szCs w:val="24"/>
        </w:rPr>
        <w:t xml:space="preserve"> </w:t>
      </w:r>
      <w:r w:rsidR="00DC37B9" w:rsidRPr="00DC37B9">
        <w:rPr>
          <w:rFonts w:ascii="Times New Roman" w:hAnsi="Times New Roman" w:cs="Times New Roman"/>
          <w:sz w:val="24"/>
          <w:szCs w:val="24"/>
        </w:rPr>
        <w:t xml:space="preserve">presentations at community meetings addresses enrollment and success rates. </w:t>
      </w:r>
    </w:p>
    <w:p w14:paraId="2A33AF4E" w14:textId="70C5D226" w:rsidR="008D1DE9" w:rsidRPr="00470A39" w:rsidRDefault="00057A26" w:rsidP="00392279">
      <w:pPr>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rPr>
        <w:t>RPIE</w:t>
      </w:r>
      <w:r w:rsidR="00DC37B9" w:rsidRPr="00DC37B9">
        <w:rPr>
          <w:rFonts w:ascii="Times New Roman" w:hAnsi="Times New Roman" w:cs="Times New Roman"/>
          <w:sz w:val="24"/>
          <w:szCs w:val="24"/>
        </w:rPr>
        <w:t xml:space="preserve"> webpage </w:t>
      </w:r>
      <w:r>
        <w:rPr>
          <w:rFonts w:ascii="Times New Roman" w:hAnsi="Times New Roman" w:cs="Times New Roman"/>
          <w:sz w:val="24"/>
          <w:szCs w:val="24"/>
        </w:rPr>
        <w:t>(</w:t>
      </w:r>
      <w:r w:rsidR="00DC37B9" w:rsidRPr="00DC37B9">
        <w:rPr>
          <w:rFonts w:ascii="Times New Roman" w:hAnsi="Times New Roman" w:cs="Times New Roman"/>
          <w:sz w:val="24"/>
          <w:szCs w:val="24"/>
        </w:rPr>
        <w:t>E2.5.5</w:t>
      </w:r>
      <w:r>
        <w:rPr>
          <w:rFonts w:ascii="Times New Roman" w:hAnsi="Times New Roman" w:cs="Times New Roman"/>
          <w:sz w:val="24"/>
          <w:szCs w:val="24"/>
        </w:rPr>
        <w:t xml:space="preserve">)  </w:t>
      </w:r>
      <w:r w:rsidR="00DC37B9" w:rsidRPr="00DC37B9">
        <w:rPr>
          <w:rFonts w:ascii="Times New Roman" w:hAnsi="Times New Roman" w:cs="Times New Roman"/>
          <w:sz w:val="24"/>
          <w:szCs w:val="24"/>
        </w:rPr>
        <w:t>Each year the campus hold</w:t>
      </w:r>
      <w:r w:rsidR="008D1DE9" w:rsidRPr="008D1DE9">
        <w:rPr>
          <w:rFonts w:ascii="Times New Roman" w:hAnsi="Times New Roman" w:cs="Times New Roman"/>
          <w:color w:val="C00000"/>
          <w:sz w:val="24"/>
          <w:szCs w:val="24"/>
        </w:rPr>
        <w:t>s</w:t>
      </w:r>
      <w:r w:rsidR="00DC37B9" w:rsidRPr="00DC37B9">
        <w:rPr>
          <w:rFonts w:ascii="Times New Roman" w:hAnsi="Times New Roman" w:cs="Times New Roman"/>
          <w:sz w:val="24"/>
          <w:szCs w:val="24"/>
        </w:rPr>
        <w:t xml:space="preserve"> a campus and community meeting where score-card and student equity data is presented along with plans for partnerships, instructional programs, and student success programs.(E2.7.1)</w:t>
      </w:r>
      <w:r>
        <w:rPr>
          <w:rFonts w:ascii="Times New Roman" w:hAnsi="Times New Roman" w:cs="Times New Roman"/>
          <w:color w:val="C00000"/>
          <w:sz w:val="24"/>
          <w:szCs w:val="24"/>
        </w:rPr>
        <w:t xml:space="preserve"> </w:t>
      </w:r>
      <w:r w:rsidRPr="00470A39">
        <w:rPr>
          <w:rFonts w:ascii="Times New Roman" w:hAnsi="Times New Roman" w:cs="Times New Roman"/>
          <w:color w:val="000000" w:themeColor="text1"/>
          <w:sz w:val="24"/>
          <w:szCs w:val="24"/>
        </w:rPr>
        <w:t>RPIE</w:t>
      </w:r>
      <w:r w:rsidR="008D1DE9" w:rsidRPr="00470A39">
        <w:rPr>
          <w:rFonts w:ascii="Times New Roman" w:hAnsi="Times New Roman" w:cs="Times New Roman"/>
          <w:color w:val="000000" w:themeColor="text1"/>
          <w:sz w:val="24"/>
          <w:szCs w:val="24"/>
        </w:rPr>
        <w:t xml:space="preserve"> has standing agenda items on the College Council agenda for strategic planning and Educational Master planning where data is discussed in terms of planning priorities (see CC minutes).</w:t>
      </w:r>
    </w:p>
    <w:p w14:paraId="1BD9189B" w14:textId="77777777" w:rsidR="008D1DE9" w:rsidRPr="00DC37B9" w:rsidRDefault="008D1DE9" w:rsidP="00392279">
      <w:pPr>
        <w:spacing w:after="0" w:line="240" w:lineRule="auto"/>
        <w:rPr>
          <w:rFonts w:ascii="Times New Roman" w:hAnsi="Times New Roman" w:cs="Times New Roman"/>
          <w:sz w:val="24"/>
          <w:szCs w:val="24"/>
        </w:rPr>
      </w:pPr>
    </w:p>
    <w:p w14:paraId="7291C0E8" w14:textId="77777777" w:rsidR="00096DC9" w:rsidRPr="00424894" w:rsidRDefault="00096DC9" w:rsidP="00392279">
      <w:pPr>
        <w:spacing w:after="0" w:line="240" w:lineRule="auto"/>
        <w:rPr>
          <w:rFonts w:ascii="Times New Roman" w:hAnsi="Times New Roman" w:cs="Times New Roman"/>
          <w:sz w:val="24"/>
          <w:szCs w:val="24"/>
        </w:rPr>
      </w:pPr>
    </w:p>
    <w:p w14:paraId="5CA272E0" w14:textId="77777777" w:rsidR="003C6053" w:rsidRPr="0069509B" w:rsidRDefault="005744CD" w:rsidP="00392279">
      <w:bookmarkStart w:id="52" w:name="_Toc17722020"/>
      <w:r w:rsidRPr="0069509B">
        <w:rPr>
          <w:rStyle w:val="Heading2Char"/>
        </w:rPr>
        <w:t>I.B.8</w:t>
      </w:r>
      <w:bookmarkEnd w:id="52"/>
      <w:r w:rsidRPr="0069509B">
        <w:t xml:space="preserve"> </w:t>
      </w:r>
      <w:r w:rsidR="003C6053" w:rsidRPr="0069509B">
        <w:t xml:space="preserve">The institution broadly </w:t>
      </w:r>
      <w:r w:rsidR="003C6053" w:rsidRPr="0069509B">
        <w:rPr>
          <w:highlight w:val="yellow"/>
        </w:rPr>
        <w:t>communicates</w:t>
      </w:r>
      <w:r w:rsidR="003C6053" w:rsidRPr="0069509B">
        <w:t xml:space="preserve"> the results of all of its assessment and evaluation activities so that the institution has a shared understanding of its strengths and weaknesses and sets appropriate priorities.</w:t>
      </w:r>
    </w:p>
    <w:p w14:paraId="5F1DD91C" w14:textId="77777777" w:rsidR="0064783E" w:rsidRPr="00424894" w:rsidRDefault="0064783E" w:rsidP="00392279">
      <w:pPr>
        <w:spacing w:after="0" w:line="240" w:lineRule="auto"/>
        <w:rPr>
          <w:rFonts w:ascii="Times New Roman" w:hAnsi="Times New Roman" w:cs="Times New Roman"/>
          <w:b/>
          <w:sz w:val="24"/>
          <w:szCs w:val="24"/>
        </w:rPr>
      </w:pPr>
    </w:p>
    <w:p w14:paraId="171EE9EE"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18011260" w14:textId="77777777" w:rsidR="0064783E" w:rsidRPr="00424894" w:rsidRDefault="0064783E" w:rsidP="00392279">
      <w:pPr>
        <w:spacing w:after="0" w:line="240" w:lineRule="auto"/>
        <w:rPr>
          <w:rFonts w:ascii="Times New Roman" w:hAnsi="Times New Roman" w:cs="Times New Roman"/>
          <w:sz w:val="24"/>
          <w:szCs w:val="24"/>
        </w:rPr>
      </w:pPr>
    </w:p>
    <w:p w14:paraId="7C2AA837" w14:textId="77777777" w:rsidR="00DC468F" w:rsidRDefault="005744CD" w:rsidP="00392279">
      <w:pPr>
        <w:spacing w:after="0" w:line="240" w:lineRule="auto"/>
        <w:rPr>
          <w:rFonts w:ascii="Times New Roman" w:hAnsi="Times New Roman" w:cs="Times New Roman"/>
          <w:sz w:val="24"/>
          <w:szCs w:val="24"/>
        </w:rPr>
      </w:pPr>
      <w:r w:rsidRPr="00746F28">
        <w:rPr>
          <w:rFonts w:ascii="Times New Roman" w:hAnsi="Times New Roman" w:cs="Times New Roman"/>
          <w:sz w:val="24"/>
          <w:szCs w:val="24"/>
        </w:rPr>
        <w:lastRenderedPageBreak/>
        <w:t>All members of the campus</w:t>
      </w:r>
      <w:r w:rsidRPr="008D1DE9">
        <w:rPr>
          <w:rFonts w:ascii="Times New Roman" w:hAnsi="Times New Roman" w:cs="Times New Roman"/>
          <w:strike/>
          <w:color w:val="C00000"/>
          <w:sz w:val="24"/>
          <w:szCs w:val="24"/>
        </w:rPr>
        <w:t>es</w:t>
      </w:r>
      <w:r w:rsidRPr="00746F28">
        <w:rPr>
          <w:rFonts w:ascii="Times New Roman" w:hAnsi="Times New Roman" w:cs="Times New Roman"/>
          <w:sz w:val="24"/>
          <w:szCs w:val="24"/>
        </w:rPr>
        <w:t xml:space="preserve"> community have an opportunity to participate in planning. (see the records of the planning cycle for the Educational Master Plan E.2.8.1)</w:t>
      </w:r>
    </w:p>
    <w:p w14:paraId="0B8440CB" w14:textId="77777777" w:rsidR="006B0BD4" w:rsidRPr="00746F28" w:rsidRDefault="006B0BD4" w:rsidP="00392279">
      <w:pPr>
        <w:spacing w:after="0" w:line="240" w:lineRule="auto"/>
        <w:rPr>
          <w:rFonts w:ascii="Times New Roman" w:hAnsi="Times New Roman" w:cs="Times New Roman"/>
          <w:sz w:val="24"/>
          <w:szCs w:val="24"/>
        </w:rPr>
      </w:pPr>
    </w:p>
    <w:p w14:paraId="6BB65421" w14:textId="77777777" w:rsidR="00DC468F" w:rsidRDefault="005744CD" w:rsidP="00392279">
      <w:pPr>
        <w:spacing w:after="0" w:line="240" w:lineRule="auto"/>
        <w:rPr>
          <w:rFonts w:ascii="Times New Roman" w:hAnsi="Times New Roman" w:cs="Times New Roman"/>
          <w:sz w:val="24"/>
          <w:szCs w:val="24"/>
        </w:rPr>
      </w:pPr>
      <w:r w:rsidRPr="00746F28">
        <w:rPr>
          <w:rFonts w:ascii="Times New Roman" w:hAnsi="Times New Roman" w:cs="Times New Roman"/>
          <w:sz w:val="24"/>
          <w:szCs w:val="24"/>
        </w:rPr>
        <w:t xml:space="preserve">All members of the campus community have an opportunity to participate in Strategic planning and mission review.  </w:t>
      </w:r>
    </w:p>
    <w:p w14:paraId="4CC67285" w14:textId="77777777" w:rsidR="006B0BD4" w:rsidRPr="00746F28" w:rsidRDefault="006B0BD4" w:rsidP="00392279">
      <w:pPr>
        <w:spacing w:after="0" w:line="240" w:lineRule="auto"/>
        <w:rPr>
          <w:rFonts w:ascii="Times New Roman" w:hAnsi="Times New Roman" w:cs="Times New Roman"/>
          <w:sz w:val="24"/>
          <w:szCs w:val="24"/>
        </w:rPr>
      </w:pPr>
    </w:p>
    <w:p w14:paraId="74242DF5" w14:textId="608E9781" w:rsidR="00DC468F" w:rsidRDefault="005744CD" w:rsidP="00392279">
      <w:pPr>
        <w:spacing w:after="0" w:line="240" w:lineRule="auto"/>
        <w:rPr>
          <w:rFonts w:ascii="Times New Roman" w:hAnsi="Times New Roman" w:cs="Times New Roman"/>
          <w:sz w:val="24"/>
          <w:szCs w:val="24"/>
        </w:rPr>
      </w:pPr>
      <w:r w:rsidRPr="00746F28">
        <w:rPr>
          <w:rFonts w:ascii="Times New Roman" w:hAnsi="Times New Roman" w:cs="Times New Roman"/>
          <w:sz w:val="24"/>
          <w:szCs w:val="24"/>
        </w:rPr>
        <w:t>See planning discussions around grant de</w:t>
      </w:r>
      <w:r w:rsidR="00470A39">
        <w:rPr>
          <w:rFonts w:ascii="Times New Roman" w:hAnsi="Times New Roman" w:cs="Times New Roman"/>
          <w:sz w:val="24"/>
          <w:szCs w:val="24"/>
        </w:rPr>
        <w:t>velopment E2.8.3 Grant planning.</w:t>
      </w:r>
    </w:p>
    <w:p w14:paraId="2B040172" w14:textId="77777777" w:rsidR="006B0BD4" w:rsidRPr="00746F28" w:rsidRDefault="006B0BD4" w:rsidP="00392279">
      <w:pPr>
        <w:spacing w:after="0" w:line="240" w:lineRule="auto"/>
        <w:rPr>
          <w:rFonts w:ascii="Times New Roman" w:hAnsi="Times New Roman" w:cs="Times New Roman"/>
          <w:sz w:val="24"/>
          <w:szCs w:val="24"/>
        </w:rPr>
      </w:pPr>
    </w:p>
    <w:p w14:paraId="53B84C8D" w14:textId="77777777" w:rsidR="006B0BD4" w:rsidRPr="00746F28" w:rsidRDefault="006B0BD4" w:rsidP="00392279">
      <w:pPr>
        <w:spacing w:after="0" w:line="240" w:lineRule="auto"/>
        <w:rPr>
          <w:rFonts w:ascii="Times New Roman" w:hAnsi="Times New Roman" w:cs="Times New Roman"/>
          <w:sz w:val="24"/>
          <w:szCs w:val="24"/>
        </w:rPr>
      </w:pPr>
    </w:p>
    <w:p w14:paraId="605DAAC4" w14:textId="77777777" w:rsidR="00DC468F" w:rsidRDefault="005744CD" w:rsidP="00392279">
      <w:pPr>
        <w:spacing w:after="0" w:line="240" w:lineRule="auto"/>
        <w:rPr>
          <w:rFonts w:ascii="Times New Roman" w:hAnsi="Times New Roman" w:cs="Times New Roman"/>
          <w:sz w:val="24"/>
          <w:szCs w:val="24"/>
        </w:rPr>
      </w:pPr>
      <w:r w:rsidRPr="00746F28">
        <w:rPr>
          <w:rFonts w:ascii="Times New Roman" w:hAnsi="Times New Roman" w:cs="Times New Roman"/>
          <w:sz w:val="24"/>
          <w:szCs w:val="24"/>
        </w:rPr>
        <w:t>Advisory committees in CTE programs meet regularly to evaluate program practices and recommend ways to improve E2.8.4</w:t>
      </w:r>
    </w:p>
    <w:p w14:paraId="046D107A" w14:textId="77777777" w:rsidR="006B0BD4" w:rsidRPr="00746F28" w:rsidRDefault="006B0BD4" w:rsidP="00392279">
      <w:pPr>
        <w:spacing w:after="0" w:line="240" w:lineRule="auto"/>
        <w:rPr>
          <w:rFonts w:ascii="Times New Roman" w:hAnsi="Times New Roman" w:cs="Times New Roman"/>
          <w:sz w:val="24"/>
          <w:szCs w:val="24"/>
        </w:rPr>
      </w:pPr>
    </w:p>
    <w:p w14:paraId="7B9C143D" w14:textId="43F61B5A" w:rsidR="00096DC9" w:rsidRPr="00470A39" w:rsidRDefault="005744CD" w:rsidP="00392279">
      <w:pPr>
        <w:spacing w:after="0" w:line="240" w:lineRule="auto"/>
        <w:rPr>
          <w:rFonts w:ascii="Times New Roman" w:hAnsi="Times New Roman" w:cs="Times New Roman"/>
          <w:color w:val="000000" w:themeColor="text1"/>
          <w:sz w:val="24"/>
          <w:szCs w:val="24"/>
        </w:rPr>
      </w:pPr>
      <w:r w:rsidRPr="00470A39">
        <w:rPr>
          <w:rFonts w:ascii="Times New Roman" w:hAnsi="Times New Roman" w:cs="Times New Roman"/>
          <w:color w:val="000000" w:themeColor="text1"/>
          <w:sz w:val="24"/>
          <w:szCs w:val="24"/>
        </w:rPr>
        <w:t xml:space="preserve">Campus Climate surveys are conducted every year.  </w:t>
      </w:r>
      <w:r w:rsidR="008D1DE9" w:rsidRPr="00470A39">
        <w:rPr>
          <w:rFonts w:ascii="Times New Roman" w:hAnsi="Times New Roman" w:cs="Times New Roman"/>
          <w:color w:val="000000" w:themeColor="text1"/>
          <w:sz w:val="24"/>
          <w:szCs w:val="24"/>
        </w:rPr>
        <w:t xml:space="preserve">They are </w:t>
      </w:r>
      <w:r w:rsidRPr="00470A39">
        <w:rPr>
          <w:rFonts w:ascii="Times New Roman" w:hAnsi="Times New Roman" w:cs="Times New Roman"/>
          <w:color w:val="000000" w:themeColor="text1"/>
          <w:sz w:val="24"/>
          <w:szCs w:val="24"/>
        </w:rPr>
        <w:t xml:space="preserve">distributed </w:t>
      </w:r>
      <w:r w:rsidR="008D1DE9" w:rsidRPr="00470A39">
        <w:rPr>
          <w:rFonts w:ascii="Times New Roman" w:hAnsi="Times New Roman" w:cs="Times New Roman"/>
          <w:color w:val="000000" w:themeColor="text1"/>
          <w:sz w:val="24"/>
          <w:szCs w:val="24"/>
        </w:rPr>
        <w:t xml:space="preserve">in two phases: (1) </w:t>
      </w:r>
      <w:r w:rsidRPr="00470A39">
        <w:rPr>
          <w:rFonts w:ascii="Times New Roman" w:hAnsi="Times New Roman" w:cs="Times New Roman"/>
          <w:color w:val="000000" w:themeColor="text1"/>
          <w:sz w:val="24"/>
          <w:szCs w:val="24"/>
        </w:rPr>
        <w:t>students and faculty during Spring semester</w:t>
      </w:r>
      <w:r w:rsidR="008D1DE9" w:rsidRPr="00470A39">
        <w:rPr>
          <w:rFonts w:ascii="Times New Roman" w:hAnsi="Times New Roman" w:cs="Times New Roman"/>
          <w:color w:val="000000" w:themeColor="text1"/>
          <w:sz w:val="24"/>
          <w:szCs w:val="24"/>
        </w:rPr>
        <w:t>; (2) c</w:t>
      </w:r>
      <w:r w:rsidRPr="00470A39">
        <w:rPr>
          <w:rFonts w:ascii="Times New Roman" w:hAnsi="Times New Roman" w:cs="Times New Roman"/>
          <w:color w:val="000000" w:themeColor="text1"/>
          <w:sz w:val="24"/>
          <w:szCs w:val="24"/>
        </w:rPr>
        <w:t>lassified professionals and managers during summer months.   We recently discovered gaps in survey results from previous years resulting from replacing computer hardware without completely backing up hard-drives.  For the last 8 years the campus used SNAP survey software for Campus Climate Surveys.  In 2018 our District switched to Qualtics, a service that provide</w:t>
      </w:r>
      <w:r w:rsidR="008D1DE9" w:rsidRPr="00470A39">
        <w:rPr>
          <w:rFonts w:ascii="Times New Roman" w:hAnsi="Times New Roman" w:cs="Times New Roman"/>
          <w:color w:val="000000" w:themeColor="text1"/>
          <w:sz w:val="24"/>
          <w:szCs w:val="24"/>
        </w:rPr>
        <w:t>s</w:t>
      </w:r>
      <w:r w:rsidRPr="00470A39">
        <w:rPr>
          <w:rFonts w:ascii="Times New Roman" w:hAnsi="Times New Roman" w:cs="Times New Roman"/>
          <w:color w:val="000000" w:themeColor="text1"/>
          <w:sz w:val="24"/>
          <w:szCs w:val="24"/>
        </w:rPr>
        <w:t xml:space="preserve"> more efficient backup storage of data E2.8.4 Examples of CC surveys. </w:t>
      </w:r>
      <w:r w:rsidR="008D1DE9" w:rsidRPr="00470A39">
        <w:rPr>
          <w:rFonts w:ascii="Times New Roman" w:hAnsi="Times New Roman" w:cs="Times New Roman"/>
          <w:color w:val="000000" w:themeColor="text1"/>
          <w:sz w:val="24"/>
          <w:szCs w:val="24"/>
        </w:rPr>
        <w:t xml:space="preserve">The results of these annual surveys are presented to the College Council and posted on the </w:t>
      </w:r>
      <w:r w:rsidR="00057A26" w:rsidRPr="00470A39">
        <w:rPr>
          <w:rFonts w:ascii="Times New Roman" w:hAnsi="Times New Roman" w:cs="Times New Roman"/>
          <w:color w:val="000000" w:themeColor="text1"/>
          <w:sz w:val="24"/>
          <w:szCs w:val="24"/>
        </w:rPr>
        <w:t>RPIE</w:t>
      </w:r>
      <w:r w:rsidR="008D1DE9" w:rsidRPr="00470A39">
        <w:rPr>
          <w:rFonts w:ascii="Times New Roman" w:hAnsi="Times New Roman" w:cs="Times New Roman"/>
          <w:color w:val="000000" w:themeColor="text1"/>
          <w:sz w:val="24"/>
          <w:szCs w:val="24"/>
        </w:rPr>
        <w:t xml:space="preserve"> website (link to webpage).</w:t>
      </w:r>
    </w:p>
    <w:p w14:paraId="2DC154CF" w14:textId="77777777" w:rsidR="0064783E" w:rsidRPr="00424894" w:rsidRDefault="0064783E" w:rsidP="00392279">
      <w:pPr>
        <w:spacing w:after="0" w:line="240" w:lineRule="auto"/>
        <w:rPr>
          <w:rFonts w:ascii="Times New Roman" w:hAnsi="Times New Roman" w:cs="Times New Roman"/>
          <w:b/>
          <w:sz w:val="24"/>
          <w:szCs w:val="24"/>
        </w:rPr>
      </w:pPr>
    </w:p>
    <w:p w14:paraId="6CDF4B5C"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D5AF12C" w14:textId="77777777" w:rsidR="0064783E" w:rsidRPr="00424894" w:rsidRDefault="0064783E" w:rsidP="00392279">
      <w:pPr>
        <w:spacing w:after="0" w:line="240" w:lineRule="auto"/>
        <w:rPr>
          <w:rFonts w:ascii="Times New Roman" w:hAnsi="Times New Roman" w:cs="Times New Roman"/>
          <w:sz w:val="24"/>
          <w:szCs w:val="24"/>
        </w:rPr>
      </w:pPr>
    </w:p>
    <w:p w14:paraId="34E2FC6D" w14:textId="131CFCD0" w:rsidR="006B0BD4" w:rsidRDefault="006B0BD4"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 xml:space="preserve">On the first day of every semester, the president and executive </w:t>
      </w:r>
      <w:r w:rsidR="05D08050" w:rsidRPr="7FAD2AA5">
        <w:rPr>
          <w:rFonts w:ascii="Times New Roman" w:hAnsi="Times New Roman" w:cs="Times New Roman"/>
          <w:sz w:val="24"/>
          <w:szCs w:val="24"/>
        </w:rPr>
        <w:t xml:space="preserve">team </w:t>
      </w:r>
      <w:r w:rsidRPr="7FAD2AA5">
        <w:rPr>
          <w:rFonts w:ascii="Times New Roman" w:hAnsi="Times New Roman" w:cs="Times New Roman"/>
          <w:sz w:val="24"/>
          <w:szCs w:val="24"/>
        </w:rPr>
        <w:t>visit each division meeting to hear feedback about campus policies and practices.</w:t>
      </w:r>
    </w:p>
    <w:p w14:paraId="02FABA77" w14:textId="77777777" w:rsidR="00096DC9" w:rsidRPr="00424894" w:rsidRDefault="00096DC9" w:rsidP="00392279">
      <w:pPr>
        <w:spacing w:after="0" w:line="240" w:lineRule="auto"/>
        <w:rPr>
          <w:rFonts w:ascii="Times New Roman" w:hAnsi="Times New Roman" w:cs="Times New Roman"/>
          <w:sz w:val="24"/>
          <w:szCs w:val="24"/>
        </w:rPr>
      </w:pPr>
    </w:p>
    <w:p w14:paraId="67D02B0A" w14:textId="77777777" w:rsidR="003C6053" w:rsidRPr="00C82A38" w:rsidRDefault="005744CD" w:rsidP="00392279">
      <w:bookmarkStart w:id="53" w:name="_Toc17722021"/>
      <w:r w:rsidRPr="00C82A38">
        <w:rPr>
          <w:rStyle w:val="Heading2Char"/>
        </w:rPr>
        <w:t>I.B.9</w:t>
      </w:r>
      <w:bookmarkEnd w:id="53"/>
      <w:r w:rsidRPr="00C82A38">
        <w:t xml:space="preserve"> </w:t>
      </w:r>
      <w:r w:rsidR="003C6053" w:rsidRPr="00C82A38">
        <w:t>The institution engages in continuous, broad based, systematic evaluation and planning.  The institution integrates program review, planning, and resource allocation into a comprehensive process that leads to accomplishment of its mission and improvement of institutional effectiveness and academic quality. Institutional planning addresses short- and long-range needs for educational programs and services and for human, physical, technology, and financial resources. (ER 19)</w:t>
      </w:r>
    </w:p>
    <w:p w14:paraId="3810073C" w14:textId="77777777" w:rsidR="0064783E" w:rsidRPr="00424894" w:rsidRDefault="0064783E" w:rsidP="00392279">
      <w:pPr>
        <w:spacing w:after="0" w:line="240" w:lineRule="auto"/>
        <w:rPr>
          <w:rFonts w:ascii="Times New Roman" w:hAnsi="Times New Roman" w:cs="Times New Roman"/>
          <w:b/>
          <w:sz w:val="24"/>
          <w:szCs w:val="24"/>
        </w:rPr>
      </w:pPr>
    </w:p>
    <w:p w14:paraId="59F26927" w14:textId="77777777" w:rsidR="00096DC9"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w:t>
      </w:r>
      <w:r w:rsidR="006B0BD4">
        <w:rPr>
          <w:rFonts w:ascii="Times New Roman" w:hAnsi="Times New Roman" w:cs="Times New Roman"/>
          <w:b/>
          <w:sz w:val="24"/>
          <w:szCs w:val="24"/>
        </w:rPr>
        <w:t>vidence of Meeting the Standard</w:t>
      </w:r>
    </w:p>
    <w:p w14:paraId="43B8EDA3" w14:textId="77777777" w:rsidR="006B0BD4" w:rsidRDefault="006B0BD4" w:rsidP="00392279">
      <w:pPr>
        <w:spacing w:after="0" w:line="240" w:lineRule="auto"/>
        <w:rPr>
          <w:rFonts w:ascii="Times New Roman" w:hAnsi="Times New Roman" w:cs="Times New Roman"/>
          <w:b/>
          <w:sz w:val="24"/>
          <w:szCs w:val="24"/>
        </w:rPr>
      </w:pPr>
    </w:p>
    <w:p w14:paraId="28815258" w14:textId="77777777" w:rsidR="0026452E" w:rsidRDefault="00BC4F6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Institutional planning and evaluation </w:t>
      </w:r>
      <w:r w:rsidR="0026452E">
        <w:rPr>
          <w:rFonts w:ascii="Times New Roman" w:hAnsi="Times New Roman" w:cs="Times New Roman"/>
          <w:sz w:val="24"/>
          <w:szCs w:val="24"/>
        </w:rPr>
        <w:t>is cyclical and recurs at established intervals.</w:t>
      </w:r>
      <w:r w:rsidR="00DD5360">
        <w:rPr>
          <w:rFonts w:ascii="Times New Roman" w:hAnsi="Times New Roman" w:cs="Times New Roman"/>
          <w:sz w:val="24"/>
          <w:szCs w:val="24"/>
        </w:rPr>
        <w:t xml:space="preserve"> For instance t</w:t>
      </w:r>
      <w:r w:rsidR="0026452E">
        <w:rPr>
          <w:rFonts w:ascii="Times New Roman" w:hAnsi="Times New Roman" w:cs="Times New Roman"/>
          <w:sz w:val="24"/>
          <w:szCs w:val="24"/>
        </w:rPr>
        <w:t>he Strategic Plan and Objectives, EMP, FMP, and Campus Technology Plan are on a 5 year cycle</w:t>
      </w:r>
      <w:r>
        <w:rPr>
          <w:rFonts w:ascii="Times New Roman" w:hAnsi="Times New Roman" w:cs="Times New Roman"/>
          <w:sz w:val="24"/>
          <w:szCs w:val="24"/>
        </w:rPr>
        <w:t xml:space="preserve"> and include short and long range planning objectives</w:t>
      </w:r>
      <w:r w:rsidR="0026452E">
        <w:rPr>
          <w:rFonts w:ascii="Times New Roman" w:hAnsi="Times New Roman" w:cs="Times New Roman"/>
          <w:sz w:val="24"/>
          <w:szCs w:val="24"/>
        </w:rPr>
        <w:t>.</w:t>
      </w:r>
      <w:r w:rsidR="00DD5360">
        <w:rPr>
          <w:rFonts w:ascii="Times New Roman" w:hAnsi="Times New Roman" w:cs="Times New Roman"/>
          <w:sz w:val="24"/>
          <w:szCs w:val="24"/>
        </w:rPr>
        <w:t xml:space="preserve"> Such plans are fluid and can be </w:t>
      </w:r>
      <w:r w:rsidR="00DD5360">
        <w:rPr>
          <w:rFonts w:ascii="Times New Roman" w:hAnsi="Times New Roman" w:cs="Times New Roman"/>
          <w:sz w:val="24"/>
          <w:szCs w:val="24"/>
        </w:rPr>
        <w:lastRenderedPageBreak/>
        <w:t xml:space="preserve">updated as necessary, but undergo a thorough evaluation and review that begins during the last year of the </w:t>
      </w:r>
      <w:r w:rsidR="00DD5360" w:rsidRPr="00470A39">
        <w:rPr>
          <w:rFonts w:ascii="Times New Roman" w:hAnsi="Times New Roman" w:cs="Times New Roman"/>
          <w:color w:val="000000" w:themeColor="text1"/>
          <w:sz w:val="24"/>
          <w:szCs w:val="24"/>
        </w:rPr>
        <w:t>plan</w:t>
      </w:r>
      <w:r w:rsidR="008D1DE9" w:rsidRPr="00470A39">
        <w:rPr>
          <w:rFonts w:ascii="Times New Roman" w:hAnsi="Times New Roman" w:cs="Times New Roman"/>
          <w:color w:val="000000" w:themeColor="text1"/>
          <w:sz w:val="24"/>
          <w:szCs w:val="24"/>
        </w:rPr>
        <w:t>’</w:t>
      </w:r>
      <w:r w:rsidR="00DD5360" w:rsidRPr="00470A39">
        <w:rPr>
          <w:rFonts w:ascii="Times New Roman" w:hAnsi="Times New Roman" w:cs="Times New Roman"/>
          <w:color w:val="000000" w:themeColor="text1"/>
          <w:sz w:val="24"/>
          <w:szCs w:val="24"/>
        </w:rPr>
        <w:t>s</w:t>
      </w:r>
      <w:r w:rsidR="00DD5360" w:rsidRPr="008D1DE9">
        <w:rPr>
          <w:rFonts w:ascii="Times New Roman" w:hAnsi="Times New Roman" w:cs="Times New Roman"/>
          <w:color w:val="C00000"/>
          <w:sz w:val="24"/>
          <w:szCs w:val="24"/>
        </w:rPr>
        <w:t xml:space="preserve"> </w:t>
      </w:r>
      <w:r w:rsidR="00DD5360">
        <w:rPr>
          <w:rFonts w:ascii="Times New Roman" w:hAnsi="Times New Roman" w:cs="Times New Roman"/>
          <w:sz w:val="24"/>
          <w:szCs w:val="24"/>
        </w:rPr>
        <w:t>cycle.</w:t>
      </w:r>
      <w:r>
        <w:rPr>
          <w:rFonts w:ascii="Times New Roman" w:hAnsi="Times New Roman" w:cs="Times New Roman"/>
          <w:sz w:val="24"/>
          <w:szCs w:val="24"/>
        </w:rPr>
        <w:t xml:space="preserve"> </w:t>
      </w:r>
    </w:p>
    <w:p w14:paraId="0440C26E" w14:textId="77777777" w:rsidR="0026452E" w:rsidRDefault="0026452E" w:rsidP="00392279">
      <w:pPr>
        <w:spacing w:after="0" w:line="240" w:lineRule="auto"/>
        <w:rPr>
          <w:rFonts w:ascii="Times New Roman" w:hAnsi="Times New Roman" w:cs="Times New Roman"/>
          <w:sz w:val="24"/>
          <w:szCs w:val="24"/>
        </w:rPr>
      </w:pPr>
    </w:p>
    <w:p w14:paraId="436F9BE0" w14:textId="77777777" w:rsidR="0026452E" w:rsidRDefault="0026452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Curriculum – Content review for courses and programs take place every 7 years, with the exception of CTE programs who undergo content review every 2 years.</w:t>
      </w:r>
    </w:p>
    <w:p w14:paraId="2BBBB6C5" w14:textId="77777777" w:rsidR="0026452E" w:rsidRDefault="0026452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Program Review Needs Assessment is conducted annually and program efficacy is conducted every 4 years with the exception of CTE who alternate between a full program efficacy and a  mini-efficacy report every 2</w:t>
      </w:r>
      <w:r w:rsidRPr="0026452E">
        <w:rPr>
          <w:rFonts w:ascii="Times New Roman" w:hAnsi="Times New Roman" w:cs="Times New Roman"/>
          <w:sz w:val="24"/>
          <w:szCs w:val="24"/>
          <w:vertAlign w:val="superscript"/>
        </w:rPr>
        <w:t>nd</w:t>
      </w:r>
      <w:r>
        <w:rPr>
          <w:rFonts w:ascii="Times New Roman" w:hAnsi="Times New Roman" w:cs="Times New Roman"/>
          <w:sz w:val="24"/>
          <w:szCs w:val="24"/>
        </w:rPr>
        <w:t xml:space="preserve"> year.</w:t>
      </w:r>
    </w:p>
    <w:p w14:paraId="5B5F679A" w14:textId="77777777" w:rsidR="0026452E" w:rsidRDefault="0026452E" w:rsidP="00392279">
      <w:pPr>
        <w:spacing w:after="0" w:line="240" w:lineRule="auto"/>
        <w:rPr>
          <w:rFonts w:ascii="Times New Roman" w:hAnsi="Times New Roman" w:cs="Times New Roman"/>
          <w:sz w:val="24"/>
          <w:szCs w:val="24"/>
        </w:rPr>
      </w:pPr>
    </w:p>
    <w:p w14:paraId="76165615" w14:textId="77777777" w:rsidR="0026452E" w:rsidRDefault="0026452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SLOs are aligned with both Content Review and Program Review processes.</w:t>
      </w:r>
    </w:p>
    <w:p w14:paraId="51F16D59" w14:textId="77777777" w:rsidR="0026452E" w:rsidRDefault="0026452E" w:rsidP="00392279">
      <w:pPr>
        <w:spacing w:after="0" w:line="240" w:lineRule="auto"/>
        <w:rPr>
          <w:rFonts w:ascii="Times New Roman" w:hAnsi="Times New Roman" w:cs="Times New Roman"/>
          <w:sz w:val="24"/>
          <w:szCs w:val="24"/>
        </w:rPr>
      </w:pPr>
    </w:p>
    <w:p w14:paraId="35FCC3C7" w14:textId="77777777" w:rsidR="0026452E" w:rsidRDefault="0026452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In 2019-2020 ASLO Committee established a review cycle for many of the key documents on campus including the mission, ethics policies, …..</w:t>
      </w:r>
    </w:p>
    <w:p w14:paraId="3CEF77F8" w14:textId="77777777" w:rsidR="00DD5360" w:rsidRDefault="00DD5360" w:rsidP="00392279">
      <w:pPr>
        <w:spacing w:after="0" w:line="240" w:lineRule="auto"/>
        <w:rPr>
          <w:rFonts w:ascii="Times New Roman" w:hAnsi="Times New Roman" w:cs="Times New Roman"/>
          <w:sz w:val="24"/>
          <w:szCs w:val="24"/>
        </w:rPr>
      </w:pPr>
    </w:p>
    <w:p w14:paraId="49DA344B" w14:textId="77777777" w:rsidR="00BC4F66" w:rsidRDefault="00BC4F6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campus standing committee structure is evaluated every two years to ensure that committees are relevant to the campus mission and have the appropriate campus membership. Often starting in the Academic Senate, committee deletions, committee additions, or changes to a committee mission or membership are collegially discussed and an updated campus committee structure is forwarded to College Council for further discussion and adoption. These changes can be established out of cycle should the need arise. For example ad-hoc Guided Pathways Committee…..</w:t>
      </w:r>
    </w:p>
    <w:p w14:paraId="5314FADC" w14:textId="77777777" w:rsidR="00DD5360" w:rsidRDefault="00DD5360" w:rsidP="00392279">
      <w:pPr>
        <w:spacing w:after="0" w:line="240" w:lineRule="auto"/>
        <w:rPr>
          <w:rFonts w:ascii="Times New Roman" w:hAnsi="Times New Roman" w:cs="Times New Roman"/>
          <w:sz w:val="24"/>
          <w:szCs w:val="24"/>
        </w:rPr>
      </w:pPr>
    </w:p>
    <w:p w14:paraId="66E8AD0D" w14:textId="77777777" w:rsidR="0026452E" w:rsidRPr="0026452E" w:rsidRDefault="0026452E" w:rsidP="00392279">
      <w:pPr>
        <w:spacing w:after="0" w:line="240" w:lineRule="auto"/>
        <w:rPr>
          <w:rFonts w:ascii="Times New Roman" w:hAnsi="Times New Roman" w:cs="Times New Roman"/>
          <w:sz w:val="24"/>
          <w:szCs w:val="24"/>
        </w:rPr>
      </w:pPr>
    </w:p>
    <w:p w14:paraId="0743B17B" w14:textId="77777777" w:rsidR="00096DC9" w:rsidRPr="00424894" w:rsidRDefault="00096DC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AFC626C" w14:textId="77777777" w:rsidR="0064783E" w:rsidRPr="00424894" w:rsidRDefault="0064783E" w:rsidP="00392279">
      <w:pPr>
        <w:spacing w:after="0" w:line="240" w:lineRule="auto"/>
        <w:rPr>
          <w:rFonts w:ascii="Times New Roman" w:hAnsi="Times New Roman" w:cs="Times New Roman"/>
          <w:sz w:val="24"/>
          <w:szCs w:val="24"/>
        </w:rPr>
      </w:pPr>
    </w:p>
    <w:p w14:paraId="4F589F8D" w14:textId="77777777" w:rsidR="0026452E" w:rsidRDefault="0026452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Program Review </w:t>
      </w:r>
      <w:r w:rsidR="00DD5360">
        <w:rPr>
          <w:rFonts w:ascii="Times New Roman" w:hAnsi="Times New Roman" w:cs="Times New Roman"/>
          <w:sz w:val="24"/>
          <w:szCs w:val="24"/>
        </w:rPr>
        <w:t>is central to campus planning. With the campus mission at its core, p</w:t>
      </w:r>
      <w:r>
        <w:rPr>
          <w:rFonts w:ascii="Times New Roman" w:hAnsi="Times New Roman" w:cs="Times New Roman"/>
          <w:sz w:val="24"/>
          <w:szCs w:val="24"/>
        </w:rPr>
        <w:t>rogram efficacy acts as a touchstone for all departments on campus. Through program efficacy departments verify that their curriculum is up to date and the catalog is accurate, evaluate student success, retention, and outcomes, conduct analysis on equity and access</w:t>
      </w:r>
      <w:r w:rsidR="00DD5360">
        <w:rPr>
          <w:rFonts w:ascii="Times New Roman" w:hAnsi="Times New Roman" w:cs="Times New Roman"/>
          <w:sz w:val="24"/>
          <w:szCs w:val="24"/>
        </w:rPr>
        <w:t>, and engage in short-term and long-range planning. The Program Review committee follows a department’s progress on planning goals annually through EMP Sheets, and from efficacy report to efficacy report. Program’s program efficacy status, analysis of data student performance data, and progress on planning goals is a factor in the Needs Assessment process which is directly tied to allocation of campus resources.</w:t>
      </w:r>
    </w:p>
    <w:p w14:paraId="15EDC7A8" w14:textId="77777777" w:rsidR="00DD5360" w:rsidRDefault="00DD5360" w:rsidP="00392279">
      <w:pPr>
        <w:spacing w:after="0" w:line="240" w:lineRule="auto"/>
        <w:rPr>
          <w:rFonts w:ascii="Times New Roman" w:hAnsi="Times New Roman" w:cs="Times New Roman"/>
          <w:sz w:val="24"/>
          <w:szCs w:val="24"/>
        </w:rPr>
      </w:pPr>
    </w:p>
    <w:p w14:paraId="5E112CEE" w14:textId="77777777" w:rsidR="00DD5360" w:rsidRDefault="00DD5360"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As with all committees on campus Program Review completes a Committee Self-Evaluation Survey every year and uses the data to improve internal processes and communication. The Program Review committee evaluates and improves its processes annually.</w:t>
      </w:r>
    </w:p>
    <w:p w14:paraId="53F58971" w14:textId="77777777" w:rsidR="00BC4F66" w:rsidRDefault="00BC4F66" w:rsidP="00392279">
      <w:pPr>
        <w:spacing w:after="0" w:line="240" w:lineRule="auto"/>
        <w:rPr>
          <w:rFonts w:ascii="Times New Roman" w:hAnsi="Times New Roman" w:cs="Times New Roman"/>
          <w:sz w:val="24"/>
          <w:szCs w:val="24"/>
        </w:rPr>
      </w:pPr>
    </w:p>
    <w:p w14:paraId="0DA68BDF" w14:textId="77777777" w:rsidR="00BC4F66" w:rsidRPr="00424894" w:rsidRDefault="00BC4F66" w:rsidP="00392279">
      <w:pPr>
        <w:spacing w:after="0" w:line="240" w:lineRule="auto"/>
        <w:rPr>
          <w:rFonts w:ascii="Times New Roman" w:hAnsi="Times New Roman" w:cs="Times New Roman"/>
          <w:sz w:val="24"/>
          <w:szCs w:val="24"/>
        </w:rPr>
      </w:pPr>
    </w:p>
    <w:p w14:paraId="495098FE" w14:textId="77777777" w:rsidR="006C4286" w:rsidRPr="00424894" w:rsidRDefault="006C4286" w:rsidP="00392279">
      <w:pPr>
        <w:spacing w:after="0" w:line="240" w:lineRule="auto"/>
        <w:rPr>
          <w:rFonts w:ascii="Times New Roman" w:hAnsi="Times New Roman" w:cs="Times New Roman"/>
          <w:sz w:val="24"/>
          <w:szCs w:val="24"/>
        </w:rPr>
      </w:pPr>
    </w:p>
    <w:p w14:paraId="340A1DD8" w14:textId="77777777" w:rsidR="006C4286" w:rsidRPr="00424894" w:rsidRDefault="006C4286" w:rsidP="00392279">
      <w:pPr>
        <w:pBdr>
          <w:top w:val="single" w:sz="4" w:space="1" w:color="auto"/>
        </w:pBdr>
        <w:spacing w:after="0" w:line="240" w:lineRule="auto"/>
        <w:rPr>
          <w:rFonts w:ascii="Times New Roman" w:hAnsi="Times New Roman" w:cs="Times New Roman"/>
          <w:b/>
          <w:sz w:val="24"/>
          <w:szCs w:val="24"/>
        </w:rPr>
      </w:pPr>
    </w:p>
    <w:p w14:paraId="0327AB95" w14:textId="77777777" w:rsidR="006C4286" w:rsidRPr="00424894" w:rsidRDefault="006C4286" w:rsidP="00392279">
      <w:pPr>
        <w:pStyle w:val="Heading2"/>
      </w:pPr>
      <w:bookmarkStart w:id="54" w:name="_Toc17722022"/>
      <w:r w:rsidRPr="00424894">
        <w:t xml:space="preserve">Conclusions on Standard I.B. </w:t>
      </w:r>
      <w:r w:rsidR="00FD3EFB" w:rsidRPr="00424894">
        <w:t>Academic Quality and Institutional Effectiveness</w:t>
      </w:r>
      <w:bookmarkEnd w:id="54"/>
      <w:r w:rsidR="00FD3EFB" w:rsidRPr="00424894">
        <w:t xml:space="preserve"> </w:t>
      </w:r>
    </w:p>
    <w:p w14:paraId="23EE2AE1" w14:textId="77777777" w:rsidR="006C4286" w:rsidRPr="00424894" w:rsidRDefault="006C4286" w:rsidP="00392279">
      <w:pPr>
        <w:spacing w:after="0" w:line="240" w:lineRule="auto"/>
        <w:rPr>
          <w:rFonts w:ascii="Times New Roman" w:hAnsi="Times New Roman" w:cs="Times New Roman"/>
          <w:sz w:val="24"/>
          <w:szCs w:val="24"/>
        </w:rPr>
      </w:pPr>
    </w:p>
    <w:p w14:paraId="02EFB29E" w14:textId="7C5E80A7" w:rsidR="00D45A29" w:rsidRPr="00D45A29" w:rsidRDefault="00D45A29"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The Program Review Committee evaluates the student achievement data and planning statements for all instructional, student services, and administrative services program</w:t>
      </w:r>
      <w:r w:rsidR="008D1DE9" w:rsidRPr="00470A39">
        <w:rPr>
          <w:rFonts w:ascii="Times New Roman" w:hAnsi="Times New Roman" w:cs="Times New Roman"/>
          <w:sz w:val="24"/>
          <w:szCs w:val="24"/>
        </w:rPr>
        <w:t>s</w:t>
      </w:r>
      <w:r w:rsidRPr="7FAD2AA5">
        <w:rPr>
          <w:rFonts w:ascii="Times New Roman" w:hAnsi="Times New Roman" w:cs="Times New Roman"/>
          <w:sz w:val="24"/>
          <w:szCs w:val="24"/>
        </w:rPr>
        <w:t>.  The planning sections of the EMP sheets are expect</w:t>
      </w:r>
      <w:r w:rsidR="00470A39">
        <w:rPr>
          <w:rFonts w:ascii="Times New Roman" w:hAnsi="Times New Roman" w:cs="Times New Roman"/>
          <w:sz w:val="24"/>
          <w:szCs w:val="24"/>
        </w:rPr>
        <w:t>ed to highlight what to expand that lead to a</w:t>
      </w:r>
      <w:r w:rsidRPr="7FAD2AA5">
        <w:rPr>
          <w:rFonts w:ascii="Times New Roman" w:hAnsi="Times New Roman" w:cs="Times New Roman"/>
          <w:sz w:val="24"/>
          <w:szCs w:val="24"/>
        </w:rPr>
        <w:t>ctivities that lead to successful outcome</w:t>
      </w:r>
      <w:r w:rsidR="008D1DE9" w:rsidRPr="7FAD2AA5">
        <w:rPr>
          <w:rFonts w:ascii="Times New Roman" w:hAnsi="Times New Roman" w:cs="Times New Roman"/>
          <w:color w:val="C00000"/>
          <w:sz w:val="24"/>
          <w:szCs w:val="24"/>
        </w:rPr>
        <w:t>s</w:t>
      </w:r>
      <w:r w:rsidRPr="7FAD2AA5">
        <w:rPr>
          <w:rFonts w:ascii="Times New Roman" w:hAnsi="Times New Roman" w:cs="Times New Roman"/>
          <w:color w:val="C00000"/>
          <w:sz w:val="24"/>
          <w:szCs w:val="24"/>
        </w:rPr>
        <w:t xml:space="preserve"> </w:t>
      </w:r>
      <w:r w:rsidRPr="7FAD2AA5">
        <w:rPr>
          <w:rFonts w:ascii="Times New Roman" w:hAnsi="Times New Roman" w:cs="Times New Roman"/>
          <w:sz w:val="24"/>
          <w:szCs w:val="24"/>
        </w:rPr>
        <w:t xml:space="preserve">and to make changes to activities that lead to declines in success.  The committee evaluates the data and planning statements and makes recommendations (E2.5.2—recommendation sheet example).  Quantitative and qualitative data are disaggregated and discussed by the committee (E2.5.3 Program Review meeting minutes).  The committee also organizes training sessions for program representatives to make them aware of </w:t>
      </w:r>
      <w:r w:rsidR="008D1DE9" w:rsidRPr="7FAD2AA5">
        <w:rPr>
          <w:rFonts w:ascii="Times New Roman" w:hAnsi="Times New Roman" w:cs="Times New Roman"/>
          <w:sz w:val="24"/>
          <w:szCs w:val="24"/>
        </w:rPr>
        <w:t>‘</w:t>
      </w:r>
      <w:r w:rsidRPr="7FAD2AA5">
        <w:rPr>
          <w:rFonts w:ascii="Times New Roman" w:hAnsi="Times New Roman" w:cs="Times New Roman"/>
          <w:sz w:val="24"/>
          <w:szCs w:val="24"/>
        </w:rPr>
        <w:t>best practices</w:t>
      </w:r>
      <w:r w:rsidR="008D1DE9" w:rsidRPr="7FAD2AA5">
        <w:rPr>
          <w:rFonts w:ascii="Times New Roman" w:hAnsi="Times New Roman" w:cs="Times New Roman"/>
          <w:sz w:val="24"/>
          <w:szCs w:val="24"/>
        </w:rPr>
        <w:t>’</w:t>
      </w:r>
      <w:r w:rsidRPr="7FAD2AA5">
        <w:rPr>
          <w:rFonts w:ascii="Times New Roman" w:hAnsi="Times New Roman" w:cs="Times New Roman"/>
          <w:sz w:val="24"/>
          <w:szCs w:val="24"/>
        </w:rPr>
        <w:t xml:space="preserve"> for using data for planning </w:t>
      </w:r>
      <w:r w:rsidR="008D1DE9" w:rsidRPr="7FAD2AA5">
        <w:rPr>
          <w:rFonts w:ascii="Times New Roman" w:hAnsi="Times New Roman" w:cs="Times New Roman"/>
          <w:color w:val="000000" w:themeColor="text1"/>
          <w:sz w:val="24"/>
          <w:szCs w:val="24"/>
        </w:rPr>
        <w:t xml:space="preserve">that leads to </w:t>
      </w:r>
      <w:r w:rsidRPr="7FAD2AA5">
        <w:rPr>
          <w:rFonts w:ascii="Times New Roman" w:hAnsi="Times New Roman" w:cs="Times New Roman"/>
          <w:sz w:val="24"/>
          <w:szCs w:val="24"/>
        </w:rPr>
        <w:t>a cycle of</w:t>
      </w:r>
      <w:r w:rsidR="008D1DE9" w:rsidRPr="7FAD2AA5">
        <w:rPr>
          <w:rFonts w:ascii="Times New Roman" w:hAnsi="Times New Roman" w:cs="Times New Roman"/>
          <w:sz w:val="24"/>
          <w:szCs w:val="24"/>
        </w:rPr>
        <w:t xml:space="preserve"> continuous improvement.  Training </w:t>
      </w:r>
      <w:r w:rsidRPr="7FAD2AA5">
        <w:rPr>
          <w:rFonts w:ascii="Times New Roman" w:hAnsi="Times New Roman" w:cs="Times New Roman"/>
          <w:sz w:val="24"/>
          <w:szCs w:val="24"/>
        </w:rPr>
        <w:t xml:space="preserve">sessions focus on the unique approaches used by particular divisions—instructional, student services, and administrative services.  Evaluations/recommendations are tailored to the division and program type and instructional mode of delivery. </w:t>
      </w:r>
    </w:p>
    <w:p w14:paraId="40A3F658" w14:textId="77777777" w:rsidR="006C4286" w:rsidRPr="00D45A29" w:rsidRDefault="006C4286" w:rsidP="00392279">
      <w:pPr>
        <w:spacing w:after="0" w:line="240" w:lineRule="auto"/>
        <w:rPr>
          <w:rFonts w:ascii="Times New Roman" w:hAnsi="Times New Roman" w:cs="Times New Roman"/>
          <w:sz w:val="24"/>
          <w:szCs w:val="24"/>
        </w:rPr>
      </w:pPr>
    </w:p>
    <w:p w14:paraId="6D2E687B" w14:textId="77777777" w:rsidR="006C4286" w:rsidRPr="00424894" w:rsidRDefault="006C4286" w:rsidP="00392279">
      <w:pPr>
        <w:spacing w:after="0" w:line="240" w:lineRule="auto"/>
        <w:rPr>
          <w:rFonts w:ascii="Times New Roman" w:hAnsi="Times New Roman" w:cs="Times New Roman"/>
          <w:b/>
          <w:sz w:val="24"/>
          <w:szCs w:val="24"/>
        </w:rPr>
      </w:pPr>
    </w:p>
    <w:p w14:paraId="286B37B6" w14:textId="77777777" w:rsidR="006C4286" w:rsidRPr="00424894" w:rsidRDefault="006C428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344512DD" w14:textId="77777777" w:rsidR="006C4286" w:rsidRPr="00424894" w:rsidRDefault="006C4286" w:rsidP="00392279">
      <w:pPr>
        <w:spacing w:after="0" w:line="240" w:lineRule="auto"/>
        <w:rPr>
          <w:rFonts w:ascii="Times New Roman" w:hAnsi="Times New Roman" w:cs="Times New Roman"/>
          <w:sz w:val="24"/>
          <w:szCs w:val="24"/>
        </w:rPr>
      </w:pPr>
    </w:p>
    <w:p w14:paraId="58F188A4" w14:textId="77777777" w:rsidR="00DD41E5" w:rsidRDefault="00EF36B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Student Placement (AB705) – Evaluate and Refine</w:t>
      </w:r>
    </w:p>
    <w:p w14:paraId="4513EC0C" w14:textId="77777777" w:rsidR="00DD41E5" w:rsidRPr="00424894" w:rsidRDefault="00DD41E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Create a review rotation for accreditation for such items a mission; strategic</w:t>
      </w:r>
    </w:p>
    <w:p w14:paraId="2853547D" w14:textId="77777777" w:rsidR="006C4286" w:rsidRPr="00424894" w:rsidRDefault="006C4286" w:rsidP="00392279">
      <w:pPr>
        <w:spacing w:after="0" w:line="240" w:lineRule="auto"/>
        <w:rPr>
          <w:rFonts w:ascii="Times New Roman" w:hAnsi="Times New Roman" w:cs="Times New Roman"/>
          <w:b/>
          <w:sz w:val="24"/>
          <w:szCs w:val="24"/>
        </w:rPr>
      </w:pPr>
    </w:p>
    <w:p w14:paraId="1FDD07DE" w14:textId="77777777" w:rsidR="006C4286" w:rsidRPr="00424894" w:rsidRDefault="006C428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7D839BEC" w14:textId="77777777" w:rsidR="006C4286" w:rsidRPr="00424894" w:rsidRDefault="006C4286" w:rsidP="00392279">
      <w:pPr>
        <w:spacing w:after="0" w:line="240" w:lineRule="auto"/>
        <w:rPr>
          <w:rFonts w:ascii="Times New Roman" w:hAnsi="Times New Roman" w:cs="Times New Roman"/>
          <w:b/>
          <w:sz w:val="24"/>
          <w:szCs w:val="24"/>
        </w:rPr>
      </w:pPr>
    </w:p>
    <w:p w14:paraId="3D01A97E" w14:textId="77777777" w:rsidR="006C4286" w:rsidRPr="00424894" w:rsidRDefault="006C4286"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[insert list]</w:t>
      </w:r>
      <w:commentRangeStart w:id="55"/>
      <w:commentRangeEnd w:id="55"/>
      <w:r>
        <w:rPr>
          <w:rStyle w:val="CommentReference"/>
        </w:rPr>
        <w:commentReference w:id="55"/>
      </w:r>
    </w:p>
    <w:p w14:paraId="03D00AE3" w14:textId="77777777" w:rsidR="006C4286" w:rsidRPr="00424894" w:rsidRDefault="006C4286" w:rsidP="00392279">
      <w:pPr>
        <w:pBdr>
          <w:bottom w:val="single" w:sz="4" w:space="1" w:color="auto"/>
        </w:pBdr>
        <w:spacing w:after="0" w:line="240" w:lineRule="auto"/>
        <w:ind w:left="119"/>
        <w:rPr>
          <w:rFonts w:ascii="Times New Roman" w:hAnsi="Times New Roman" w:cs="Times New Roman"/>
          <w:sz w:val="24"/>
          <w:szCs w:val="24"/>
        </w:rPr>
      </w:pPr>
    </w:p>
    <w:p w14:paraId="5F3E5E36" w14:textId="77777777" w:rsidR="0064783E" w:rsidRPr="00424894" w:rsidRDefault="0064783E" w:rsidP="00392279">
      <w:pPr>
        <w:spacing w:after="0" w:line="240" w:lineRule="auto"/>
        <w:rPr>
          <w:rFonts w:ascii="Times New Roman" w:hAnsi="Times New Roman" w:cs="Times New Roman"/>
          <w:sz w:val="24"/>
          <w:szCs w:val="24"/>
        </w:rPr>
      </w:pPr>
    </w:p>
    <w:p w14:paraId="76B11CD9" w14:textId="77777777" w:rsidR="00BC2B69" w:rsidRPr="00424894" w:rsidRDefault="005744CD" w:rsidP="00392279">
      <w:pPr>
        <w:pStyle w:val="Heading1"/>
      </w:pPr>
      <w:bookmarkStart w:id="56" w:name="_Toc17722023"/>
      <w:r>
        <w:t xml:space="preserve">I.C </w:t>
      </w:r>
      <w:r w:rsidR="003C6053" w:rsidRPr="00424894">
        <w:t>Institutional Integrity</w:t>
      </w:r>
      <w:bookmarkEnd w:id="56"/>
    </w:p>
    <w:p w14:paraId="03ACABDE" w14:textId="77777777" w:rsidR="00DB734D" w:rsidRPr="00424894" w:rsidRDefault="00DB734D" w:rsidP="00392279">
      <w:pPr>
        <w:spacing w:after="0" w:line="240" w:lineRule="auto"/>
        <w:rPr>
          <w:rFonts w:ascii="Times New Roman" w:hAnsi="Times New Roman" w:cs="Times New Roman"/>
          <w:sz w:val="24"/>
          <w:szCs w:val="24"/>
        </w:rPr>
      </w:pPr>
    </w:p>
    <w:p w14:paraId="124A2105" w14:textId="77777777" w:rsidR="003C6053" w:rsidRPr="0069509B" w:rsidRDefault="0069509B" w:rsidP="00392279">
      <w:pPr>
        <w:spacing w:after="0" w:line="240" w:lineRule="auto"/>
        <w:rPr>
          <w:rFonts w:ascii="Times New Roman" w:hAnsi="Times New Roman" w:cs="Times New Roman"/>
          <w:sz w:val="24"/>
          <w:szCs w:val="24"/>
        </w:rPr>
      </w:pPr>
      <w:bookmarkStart w:id="57" w:name="_Toc17722024"/>
      <w:r w:rsidRPr="0069509B">
        <w:rPr>
          <w:rStyle w:val="Heading2Char"/>
        </w:rPr>
        <w:t>I.C.1</w:t>
      </w:r>
      <w:bookmarkEnd w:id="57"/>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assures the clarity, accuracy, and integrity of information provided to students and prospective students, personnel, and all persons or organizations related to its mission statement, learning outcomes, educational programs, and student support services.  The institution gives accurate information to students and the public about its accreditation status with all of its accreditors. (ER 20)</w:t>
      </w:r>
    </w:p>
    <w:p w14:paraId="40E1673A" w14:textId="77777777" w:rsidR="003220BB" w:rsidRPr="00424894" w:rsidRDefault="003220BB" w:rsidP="00392279">
      <w:pPr>
        <w:spacing w:after="0" w:line="240" w:lineRule="auto"/>
        <w:rPr>
          <w:rFonts w:ascii="Times New Roman" w:hAnsi="Times New Roman" w:cs="Times New Roman"/>
          <w:b/>
          <w:sz w:val="24"/>
          <w:szCs w:val="24"/>
        </w:rPr>
      </w:pPr>
    </w:p>
    <w:p w14:paraId="2241EE92" w14:textId="77777777" w:rsidR="00C73BDB" w:rsidRPr="00424894" w:rsidRDefault="00C73BD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66A09FD" w14:textId="77777777" w:rsidR="003220BB" w:rsidRPr="00424894" w:rsidRDefault="003220BB" w:rsidP="00392279">
      <w:pPr>
        <w:spacing w:after="0" w:line="240" w:lineRule="auto"/>
        <w:rPr>
          <w:rFonts w:ascii="Times New Roman" w:hAnsi="Times New Roman" w:cs="Times New Roman"/>
          <w:sz w:val="24"/>
          <w:szCs w:val="24"/>
        </w:rPr>
      </w:pPr>
    </w:p>
    <w:p w14:paraId="3D0E1C88" w14:textId="77777777" w:rsidR="003220BB" w:rsidRPr="00424894" w:rsidRDefault="003220BB" w:rsidP="00392279">
      <w:pPr>
        <w:spacing w:after="0" w:line="240" w:lineRule="auto"/>
        <w:rPr>
          <w:rFonts w:ascii="Times New Roman" w:hAnsi="Times New Roman" w:cs="Times New Roman"/>
          <w:b/>
          <w:sz w:val="24"/>
          <w:szCs w:val="24"/>
        </w:rPr>
      </w:pPr>
    </w:p>
    <w:p w14:paraId="61695D47" w14:textId="77777777" w:rsidR="00C73BDB" w:rsidRPr="00424894" w:rsidRDefault="00C73BD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222C5EC3" w14:textId="77777777" w:rsidR="003220BB" w:rsidRPr="00424894" w:rsidRDefault="003220BB" w:rsidP="00392279">
      <w:pPr>
        <w:spacing w:after="0" w:line="240" w:lineRule="auto"/>
        <w:rPr>
          <w:rFonts w:ascii="Times New Roman" w:hAnsi="Times New Roman" w:cs="Times New Roman"/>
          <w:sz w:val="24"/>
          <w:szCs w:val="24"/>
        </w:rPr>
      </w:pPr>
    </w:p>
    <w:p w14:paraId="1B3C1CE2" w14:textId="77777777" w:rsidR="00B024A3" w:rsidRPr="00E11B88" w:rsidRDefault="00B024A3" w:rsidP="00392279">
      <w:pPr>
        <w:ind w:right="-90"/>
        <w:rPr>
          <w:rFonts w:ascii="Times New Roman" w:hAnsi="Times New Roman" w:cs="Times New Roman"/>
          <w:sz w:val="24"/>
          <w:szCs w:val="24"/>
        </w:rPr>
      </w:pPr>
      <w:r w:rsidRPr="00E11B88">
        <w:rPr>
          <w:rFonts w:ascii="Times New Roman" w:hAnsi="Times New Roman" w:cs="Times New Roman"/>
          <w:sz w:val="24"/>
          <w:szCs w:val="24"/>
        </w:rPr>
        <w:t>SBVC upholds and protects the integrity of its practices through its mission statement and institutional strategic initiatives, commitment to diversity, policies and procedures, and compliance with the California Education Code and other relevant regulatory requirements.  SBVC regularly reviews its institutional plans and educational policies to ensure that they are current and accurate.</w:t>
      </w:r>
    </w:p>
    <w:p w14:paraId="6C2CCCDC" w14:textId="77777777" w:rsidR="00B024A3" w:rsidRPr="00E11B88" w:rsidRDefault="00B024A3" w:rsidP="00392279">
      <w:pPr>
        <w:ind w:right="-90"/>
        <w:rPr>
          <w:rFonts w:ascii="Times New Roman" w:hAnsi="Times New Roman" w:cs="Times New Roman"/>
          <w:sz w:val="24"/>
          <w:szCs w:val="24"/>
        </w:rPr>
      </w:pPr>
      <w:r w:rsidRPr="00E11B88">
        <w:rPr>
          <w:rFonts w:ascii="Times New Roman" w:hAnsi="Times New Roman" w:cs="Times New Roman"/>
          <w:sz w:val="24"/>
          <w:szCs w:val="24"/>
        </w:rPr>
        <w:t>SBVC completes and submits all required reports to the Accreditation Commission, California Community Colleges Chancellor’s Office (CCCCO), state and federal governments, and any other body requiring information about the College.  SBVC ensures that information related to its mission, strategic initiatives, educational programs, admissions requirements, student services, tuition and other fees, financial aid programs, and policies related to transcripts, transfer of credit, and refunds of tuition and fees is accurate and readily available to the public.  The College Catalog, schedule of classes, and website are the main sources of information with regard to SBVC’s educational programs and institutional policies.  SBVC’s accreditation status is published in the catalog.</w:t>
      </w:r>
    </w:p>
    <w:p w14:paraId="0DBC0E0F" w14:textId="77777777" w:rsidR="00B024A3" w:rsidRPr="00E11B88" w:rsidRDefault="00B024A3" w:rsidP="00392279">
      <w:pPr>
        <w:ind w:right="-90"/>
        <w:rPr>
          <w:rFonts w:ascii="Times New Roman" w:hAnsi="Times New Roman" w:cs="Times New Roman"/>
          <w:sz w:val="24"/>
          <w:szCs w:val="24"/>
        </w:rPr>
      </w:pPr>
      <w:r w:rsidRPr="00E11B88">
        <w:rPr>
          <w:rFonts w:ascii="Times New Roman" w:hAnsi="Times New Roman" w:cs="Times New Roman"/>
          <w:sz w:val="24"/>
          <w:szCs w:val="24"/>
        </w:rPr>
        <w:t>SBVC has policies to ensure academic honesty, integrity in hiring, and prevention of conflict of interest violations.  The College Catalog, schedule of classes, and related policies and procedures address how violations of integrity are addressed.  Due process protections for employees are also addressed in collective bargaining agreements.</w:t>
      </w:r>
    </w:p>
    <w:p w14:paraId="02740BED" w14:textId="77777777" w:rsidR="00B024A3" w:rsidRPr="00E11B88" w:rsidRDefault="00B024A3" w:rsidP="00392279">
      <w:pPr>
        <w:ind w:right="-90"/>
        <w:rPr>
          <w:rFonts w:ascii="Times New Roman" w:hAnsi="Times New Roman" w:cs="Times New Roman"/>
          <w:sz w:val="24"/>
          <w:szCs w:val="24"/>
        </w:rPr>
      </w:pPr>
    </w:p>
    <w:p w14:paraId="38FA3899" w14:textId="77777777" w:rsidR="00B024A3" w:rsidRPr="00424894" w:rsidRDefault="00B024A3" w:rsidP="00392279">
      <w:pPr>
        <w:ind w:right="-90"/>
        <w:rPr>
          <w:rFonts w:ascii="Times New Roman" w:hAnsi="Times New Roman" w:cs="Times New Roman"/>
          <w:sz w:val="24"/>
          <w:szCs w:val="24"/>
        </w:rPr>
      </w:pPr>
      <w:r w:rsidRPr="00E11B88">
        <w:rPr>
          <w:rFonts w:ascii="Times New Roman" w:hAnsi="Times New Roman" w:cs="Times New Roman"/>
          <w:sz w:val="24"/>
          <w:szCs w:val="24"/>
        </w:rPr>
        <w:t>SBVC utilizes established policies and procedures to receive and address complaints, which may be submitted confidentially and anonymously, regarding questionable accounting practices; operational activities that are in violation of applicable laws, rules, and regulations; or questionable activities that may indicate potential fraud, waste, and/or abuse.  SBVC regularly reviews its policies and procedures through its collegial consultation process to ensure they are equitably and consistently administered.  SBVC welcomes accreditation site visit teams and provides assistance and support to peer evaluators so that they may perform their duties.</w:t>
      </w:r>
    </w:p>
    <w:p w14:paraId="725A1395" w14:textId="77777777" w:rsidR="00C73BDB" w:rsidRPr="00424894" w:rsidRDefault="00C73BDB" w:rsidP="00392279">
      <w:pPr>
        <w:spacing w:after="0" w:line="240" w:lineRule="auto"/>
        <w:rPr>
          <w:rFonts w:ascii="Times New Roman" w:hAnsi="Times New Roman" w:cs="Times New Roman"/>
          <w:sz w:val="24"/>
          <w:szCs w:val="24"/>
        </w:rPr>
      </w:pPr>
    </w:p>
    <w:p w14:paraId="04AE2F59" w14:textId="77777777" w:rsidR="00C73BDB" w:rsidRPr="00424894" w:rsidRDefault="00C73BDB" w:rsidP="00392279">
      <w:pPr>
        <w:spacing w:after="0" w:line="240" w:lineRule="auto"/>
        <w:rPr>
          <w:rFonts w:ascii="Times New Roman" w:hAnsi="Times New Roman" w:cs="Times New Roman"/>
          <w:sz w:val="24"/>
          <w:szCs w:val="24"/>
        </w:rPr>
      </w:pPr>
    </w:p>
    <w:p w14:paraId="295B1252" w14:textId="77777777" w:rsidR="003C6053" w:rsidRPr="0069509B" w:rsidRDefault="0069509B" w:rsidP="00392279">
      <w:pPr>
        <w:spacing w:after="0" w:line="240" w:lineRule="auto"/>
        <w:rPr>
          <w:rFonts w:ascii="Times New Roman" w:hAnsi="Times New Roman" w:cs="Times New Roman"/>
          <w:sz w:val="24"/>
          <w:szCs w:val="24"/>
        </w:rPr>
      </w:pPr>
      <w:bookmarkStart w:id="58" w:name="_Toc17722025"/>
      <w:r w:rsidRPr="0069509B">
        <w:rPr>
          <w:rStyle w:val="Heading2Char"/>
        </w:rPr>
        <w:t>I.C.2</w:t>
      </w:r>
      <w:bookmarkEnd w:id="58"/>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provides a print or online catalog for students and prospective students with precise, accurate, and current information on all facts, requirements, policies, and procedures listed in the “Catalog Requirements”. (ER 20)</w:t>
      </w:r>
    </w:p>
    <w:p w14:paraId="25DA94FB" w14:textId="77777777" w:rsidR="003220BB" w:rsidRPr="00424894" w:rsidRDefault="003220BB" w:rsidP="00392279">
      <w:pPr>
        <w:spacing w:after="0" w:line="240" w:lineRule="auto"/>
        <w:rPr>
          <w:rFonts w:ascii="Times New Roman" w:hAnsi="Times New Roman" w:cs="Times New Roman"/>
          <w:b/>
          <w:sz w:val="24"/>
          <w:szCs w:val="24"/>
        </w:rPr>
      </w:pPr>
    </w:p>
    <w:p w14:paraId="4D9215B5"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857A741" w14:textId="77777777" w:rsidR="003220BB" w:rsidRPr="00424894" w:rsidRDefault="003220BB" w:rsidP="00392279">
      <w:pPr>
        <w:spacing w:after="0" w:line="240" w:lineRule="auto"/>
        <w:rPr>
          <w:rFonts w:ascii="Times New Roman" w:hAnsi="Times New Roman" w:cs="Times New Roman"/>
          <w:sz w:val="24"/>
          <w:szCs w:val="24"/>
        </w:rPr>
      </w:pPr>
    </w:p>
    <w:p w14:paraId="55B85509" w14:textId="77777777" w:rsidR="00B024A3" w:rsidRPr="00B024A3" w:rsidRDefault="00B024A3" w:rsidP="00392279">
      <w:pPr>
        <w:widowControl w:val="0"/>
        <w:spacing w:after="0" w:line="240" w:lineRule="auto"/>
        <w:ind w:right="-90"/>
        <w:rPr>
          <w:rFonts w:ascii="Times New Roman" w:eastAsia="Times New Roman" w:hAnsi="Times New Roman" w:cs="Times New Roman"/>
          <w:sz w:val="24"/>
          <w:szCs w:val="24"/>
        </w:rPr>
      </w:pPr>
      <w:r w:rsidRPr="00B024A3">
        <w:rPr>
          <w:rFonts w:ascii="Times New Roman" w:eastAsia="Times New Roman" w:hAnsi="Times New Roman" w:cs="Times New Roman"/>
          <w:sz w:val="24"/>
          <w:szCs w:val="24"/>
        </w:rPr>
        <w:t>Cours</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s</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a</w:t>
      </w:r>
      <w:r w:rsidRPr="00B024A3">
        <w:rPr>
          <w:rFonts w:ascii="Times New Roman" w:eastAsia="Times New Roman" w:hAnsi="Times New Roman" w:cs="Times New Roman"/>
          <w:spacing w:val="-2"/>
          <w:sz w:val="24"/>
          <w:szCs w:val="24"/>
        </w:rPr>
        <w:t>r</w:t>
      </w:r>
      <w:r w:rsidRPr="00B024A3">
        <w:rPr>
          <w:rFonts w:ascii="Times New Roman" w:eastAsia="Times New Roman" w:hAnsi="Times New Roman" w:cs="Times New Roman"/>
          <w:sz w:val="24"/>
          <w:szCs w:val="24"/>
        </w:rPr>
        <w:t>e</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i</w:t>
      </w:r>
      <w:r w:rsidRPr="00B024A3">
        <w:rPr>
          <w:rFonts w:ascii="Times New Roman" w:eastAsia="Times New Roman" w:hAnsi="Times New Roman" w:cs="Times New Roman"/>
          <w:spacing w:val="2"/>
          <w:sz w:val="24"/>
          <w:szCs w:val="24"/>
        </w:rPr>
        <w:t>n</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luded</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in</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GE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2"/>
          <w:sz w:val="24"/>
          <w:szCs w:val="24"/>
        </w:rPr>
        <w:t>r</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quir</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pacing w:val="2"/>
          <w:sz w:val="24"/>
          <w:szCs w:val="24"/>
        </w:rPr>
        <w:t>m</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nts</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bas</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pacing w:val="2"/>
          <w:sz w:val="24"/>
          <w:szCs w:val="24"/>
        </w:rPr>
        <w:t>o</w:t>
      </w:r>
      <w:r w:rsidRPr="00B024A3">
        <w:rPr>
          <w:rFonts w:ascii="Times New Roman" w:eastAsia="Times New Roman" w:hAnsi="Times New Roman" w:cs="Times New Roman"/>
          <w:sz w:val="24"/>
          <w:szCs w:val="24"/>
        </w:rPr>
        <w:t>n</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the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philosop</w:t>
      </w:r>
      <w:r w:rsidRPr="00B024A3">
        <w:rPr>
          <w:rFonts w:ascii="Times New Roman" w:eastAsia="Times New Roman" w:hAnsi="Times New Roman" w:cs="Times New Roman"/>
          <w:spacing w:val="2"/>
          <w:sz w:val="24"/>
          <w:szCs w:val="24"/>
        </w:rPr>
        <w:t>h</w:t>
      </w:r>
      <w:r w:rsidRPr="00B024A3">
        <w:rPr>
          <w:rFonts w:ascii="Times New Roman" w:eastAsia="Times New Roman" w:hAnsi="Times New Roman" w:cs="Times New Roman"/>
          <w:sz w:val="24"/>
          <w:szCs w:val="24"/>
        </w:rPr>
        <w:t>y</w:t>
      </w:r>
      <w:r w:rsidRPr="00B024A3">
        <w:rPr>
          <w:rFonts w:ascii="Times New Roman" w:eastAsia="Times New Roman" w:hAnsi="Times New Roman" w:cs="Times New Roman"/>
          <w:spacing w:val="-9"/>
          <w:sz w:val="24"/>
          <w:szCs w:val="24"/>
        </w:rPr>
        <w:t xml:space="preserve"> </w:t>
      </w:r>
      <w:r w:rsidRPr="00B024A3">
        <w:rPr>
          <w:rFonts w:ascii="Times New Roman" w:eastAsia="Times New Roman" w:hAnsi="Times New Roman" w:cs="Times New Roman"/>
          <w:sz w:val="24"/>
          <w:szCs w:val="24"/>
        </w:rPr>
        <w:t>of</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pacing w:val="-2"/>
          <w:sz w:val="24"/>
          <w:szCs w:val="24"/>
        </w:rPr>
        <w:t>G</w:t>
      </w:r>
      <w:r w:rsidRPr="00B024A3">
        <w:rPr>
          <w:rFonts w:ascii="Times New Roman" w:eastAsia="Times New Roman" w:hAnsi="Times New Roman" w:cs="Times New Roman"/>
          <w:sz w:val="24"/>
          <w:szCs w:val="24"/>
        </w:rPr>
        <w:t>E</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s</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a</w:t>
      </w:r>
      <w:r w:rsidRPr="00B024A3">
        <w:rPr>
          <w:rFonts w:ascii="Times New Roman" w:eastAsia="Times New Roman" w:hAnsi="Times New Roman" w:cs="Times New Roman"/>
          <w:spacing w:val="-2"/>
          <w:sz w:val="24"/>
          <w:szCs w:val="24"/>
        </w:rPr>
        <w:t>r</w:t>
      </w:r>
      <w:r w:rsidRPr="00B024A3">
        <w:rPr>
          <w:rFonts w:ascii="Times New Roman" w:eastAsia="Times New Roman" w:hAnsi="Times New Roman" w:cs="Times New Roman"/>
          <w:sz w:val="24"/>
          <w:szCs w:val="24"/>
        </w:rPr>
        <w:t>ti</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ulat</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in</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a</w:t>
      </w:r>
      <w:r w:rsidRPr="00B024A3">
        <w:rPr>
          <w:rFonts w:ascii="Times New Roman" w:eastAsia="Times New Roman" w:hAnsi="Times New Roman" w:cs="Times New Roman"/>
          <w:w w:val="99"/>
          <w:sz w:val="24"/>
          <w:szCs w:val="24"/>
        </w:rPr>
        <w:t xml:space="preserve"> </w:t>
      </w:r>
      <w:r w:rsidRPr="00B024A3">
        <w:rPr>
          <w:rFonts w:ascii="Times New Roman" w:eastAsia="Times New Roman" w:hAnsi="Times New Roman" w:cs="Times New Roman"/>
          <w:sz w:val="24"/>
          <w:szCs w:val="24"/>
        </w:rPr>
        <w:t>stat</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ment</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on</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p</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pacing w:val="-3"/>
          <w:sz w:val="24"/>
          <w:szCs w:val="24"/>
        </w:rPr>
        <w:t>g</w:t>
      </w:r>
      <w:r w:rsidRPr="00B024A3">
        <w:rPr>
          <w:rFonts w:ascii="Times New Roman" w:eastAsia="Times New Roman" w:hAnsi="Times New Roman" w:cs="Times New Roman"/>
          <w:sz w:val="24"/>
          <w:szCs w:val="24"/>
        </w:rPr>
        <w:t>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highlight w:val="yellow"/>
        </w:rPr>
        <w:t>33</w:t>
      </w:r>
      <w:r w:rsidRPr="00B024A3">
        <w:rPr>
          <w:rFonts w:ascii="Times New Roman" w:eastAsia="Times New Roman" w:hAnsi="Times New Roman" w:cs="Times New Roman"/>
          <w:spacing w:val="-3"/>
          <w:sz w:val="24"/>
          <w:szCs w:val="24"/>
          <w:highlight w:val="yellow"/>
        </w:rPr>
        <w:t xml:space="preserve"> </w:t>
      </w:r>
      <w:r w:rsidRPr="00B024A3">
        <w:rPr>
          <w:rFonts w:ascii="Times New Roman" w:eastAsia="Times New Roman" w:hAnsi="Times New Roman" w:cs="Times New Roman"/>
          <w:sz w:val="24"/>
          <w:szCs w:val="24"/>
          <w:highlight w:val="yellow"/>
        </w:rPr>
        <w:t>of</w:t>
      </w:r>
      <w:r w:rsidRPr="00B024A3">
        <w:rPr>
          <w:rFonts w:ascii="Times New Roman" w:eastAsia="Times New Roman" w:hAnsi="Times New Roman" w:cs="Times New Roman"/>
          <w:spacing w:val="-4"/>
          <w:sz w:val="24"/>
          <w:szCs w:val="24"/>
          <w:highlight w:val="yellow"/>
        </w:rPr>
        <w:t xml:space="preserve"> </w:t>
      </w:r>
      <w:r w:rsidRPr="00B024A3">
        <w:rPr>
          <w:rFonts w:ascii="Times New Roman" w:eastAsia="Times New Roman" w:hAnsi="Times New Roman" w:cs="Times New Roman"/>
          <w:spacing w:val="2"/>
          <w:sz w:val="24"/>
          <w:szCs w:val="24"/>
          <w:highlight w:val="yellow"/>
        </w:rPr>
        <w:t>t</w:t>
      </w:r>
      <w:r w:rsidRPr="00B024A3">
        <w:rPr>
          <w:rFonts w:ascii="Times New Roman" w:eastAsia="Times New Roman" w:hAnsi="Times New Roman" w:cs="Times New Roman"/>
          <w:sz w:val="24"/>
          <w:szCs w:val="24"/>
          <w:highlight w:val="yellow"/>
        </w:rPr>
        <w:t>he</w:t>
      </w:r>
      <w:r w:rsidRPr="00B024A3">
        <w:rPr>
          <w:rFonts w:ascii="Times New Roman" w:eastAsia="Times New Roman" w:hAnsi="Times New Roman" w:cs="Times New Roman"/>
          <w:spacing w:val="-4"/>
          <w:sz w:val="24"/>
          <w:szCs w:val="24"/>
          <w:highlight w:val="yellow"/>
        </w:rPr>
        <w:t xml:space="preserve"> </w:t>
      </w:r>
      <w:r w:rsidRPr="00B024A3">
        <w:rPr>
          <w:rFonts w:ascii="Times New Roman" w:eastAsia="Times New Roman" w:hAnsi="Times New Roman" w:cs="Times New Roman"/>
          <w:sz w:val="24"/>
          <w:szCs w:val="24"/>
          <w:highlight w:val="yellow"/>
        </w:rPr>
        <w:t>201</w:t>
      </w:r>
      <w:r w:rsidRPr="00B024A3">
        <w:rPr>
          <w:rFonts w:ascii="Times New Roman" w:eastAsia="Times New Roman" w:hAnsi="Times New Roman" w:cs="Times New Roman"/>
          <w:spacing w:val="1"/>
          <w:sz w:val="24"/>
          <w:szCs w:val="24"/>
          <w:highlight w:val="yellow"/>
        </w:rPr>
        <w:t>3</w:t>
      </w:r>
      <w:r w:rsidRPr="00B024A3">
        <w:rPr>
          <w:rFonts w:ascii="Times New Roman" w:eastAsia="Times New Roman" w:hAnsi="Times New Roman" w:cs="Times New Roman"/>
          <w:spacing w:val="-1"/>
          <w:sz w:val="24"/>
          <w:szCs w:val="24"/>
          <w:highlight w:val="yellow"/>
        </w:rPr>
        <w:t>-</w:t>
      </w:r>
      <w:r w:rsidRPr="00B024A3">
        <w:rPr>
          <w:rFonts w:ascii="Times New Roman" w:eastAsia="Times New Roman" w:hAnsi="Times New Roman" w:cs="Times New Roman"/>
          <w:sz w:val="24"/>
          <w:szCs w:val="24"/>
          <w:highlight w:val="yellow"/>
        </w:rPr>
        <w:t>2014</w:t>
      </w:r>
      <w:r w:rsidRPr="00B024A3">
        <w:rPr>
          <w:rFonts w:ascii="Times New Roman" w:eastAsia="Times New Roman" w:hAnsi="Times New Roman" w:cs="Times New Roman"/>
          <w:spacing w:val="-3"/>
          <w:sz w:val="24"/>
          <w:szCs w:val="24"/>
          <w:highlight w:val="yellow"/>
        </w:rPr>
        <w:t xml:space="preserve"> </w:t>
      </w:r>
      <w:r w:rsidRPr="00B024A3">
        <w:rPr>
          <w:rFonts w:ascii="Times New Roman" w:eastAsia="Times New Roman" w:hAnsi="Times New Roman" w:cs="Times New Roman"/>
          <w:sz w:val="24"/>
          <w:szCs w:val="24"/>
          <w:highlight w:val="yellow"/>
        </w:rPr>
        <w:t>Coll</w:t>
      </w:r>
      <w:r w:rsidRPr="00B024A3">
        <w:rPr>
          <w:rFonts w:ascii="Times New Roman" w:eastAsia="Times New Roman" w:hAnsi="Times New Roman" w:cs="Times New Roman"/>
          <w:spacing w:val="-1"/>
          <w:sz w:val="24"/>
          <w:szCs w:val="24"/>
          <w:highlight w:val="yellow"/>
        </w:rPr>
        <w:t>e</w:t>
      </w:r>
      <w:r w:rsidRPr="00B024A3">
        <w:rPr>
          <w:rFonts w:ascii="Times New Roman" w:eastAsia="Times New Roman" w:hAnsi="Times New Roman" w:cs="Times New Roman"/>
          <w:sz w:val="24"/>
          <w:szCs w:val="24"/>
          <w:highlight w:val="yellow"/>
        </w:rPr>
        <w:t>ge</w:t>
      </w:r>
      <w:r w:rsidRPr="00B024A3">
        <w:rPr>
          <w:rFonts w:ascii="Times New Roman" w:eastAsia="Times New Roman" w:hAnsi="Times New Roman" w:cs="Times New Roman"/>
          <w:spacing w:val="-4"/>
          <w:sz w:val="24"/>
          <w:szCs w:val="24"/>
          <w:highlight w:val="yellow"/>
        </w:rPr>
        <w:t xml:space="preserve"> </w:t>
      </w:r>
      <w:r w:rsidRPr="00B024A3">
        <w:rPr>
          <w:rFonts w:ascii="Times New Roman" w:eastAsia="Times New Roman" w:hAnsi="Times New Roman" w:cs="Times New Roman"/>
          <w:sz w:val="24"/>
          <w:szCs w:val="24"/>
          <w:highlight w:val="yellow"/>
        </w:rPr>
        <w:t>C</w:t>
      </w:r>
      <w:r w:rsidRPr="00B024A3">
        <w:rPr>
          <w:rFonts w:ascii="Times New Roman" w:eastAsia="Times New Roman" w:hAnsi="Times New Roman" w:cs="Times New Roman"/>
          <w:spacing w:val="-1"/>
          <w:sz w:val="24"/>
          <w:szCs w:val="24"/>
          <w:highlight w:val="yellow"/>
        </w:rPr>
        <w:t>a</w:t>
      </w:r>
      <w:r w:rsidRPr="00B024A3">
        <w:rPr>
          <w:rFonts w:ascii="Times New Roman" w:eastAsia="Times New Roman" w:hAnsi="Times New Roman" w:cs="Times New Roman"/>
          <w:sz w:val="24"/>
          <w:szCs w:val="24"/>
          <w:highlight w:val="yellow"/>
        </w:rPr>
        <w:t>talog</w:t>
      </w:r>
      <w:r w:rsidRPr="00B024A3">
        <w:rPr>
          <w:rFonts w:ascii="Times New Roman" w:eastAsia="Times New Roman" w:hAnsi="Times New Roman" w:cs="Times New Roman"/>
          <w:spacing w:val="-2"/>
          <w:sz w:val="24"/>
          <w:szCs w:val="24"/>
          <w:highlight w:val="yellow"/>
        </w:rPr>
        <w:t xml:space="preserve"> </w:t>
      </w:r>
      <w:r w:rsidRPr="00B024A3">
        <w:rPr>
          <w:rFonts w:ascii="Times New Roman" w:eastAsia="Times New Roman" w:hAnsi="Times New Roman" w:cs="Times New Roman"/>
          <w:spacing w:val="-1"/>
          <w:sz w:val="24"/>
          <w:szCs w:val="24"/>
          <w:highlight w:val="yellow"/>
        </w:rPr>
        <w:t>(</w:t>
      </w:r>
      <w:r w:rsidRPr="00B024A3">
        <w:rPr>
          <w:rFonts w:ascii="Times New Roman" w:eastAsia="Times New Roman" w:hAnsi="Times New Roman" w:cs="Times New Roman"/>
          <w:sz w:val="24"/>
          <w:szCs w:val="24"/>
          <w:highlight w:val="yellow"/>
        </w:rPr>
        <w:t>3.72</w:t>
      </w:r>
      <w:r w:rsidRPr="00B024A3">
        <w:rPr>
          <w:rFonts w:ascii="Times New Roman" w:eastAsia="Times New Roman" w:hAnsi="Times New Roman" w:cs="Times New Roman"/>
          <w:spacing w:val="-1"/>
          <w:sz w:val="24"/>
          <w:szCs w:val="24"/>
          <w:highlight w:val="yellow"/>
        </w:rPr>
        <w:t>)</w:t>
      </w:r>
      <w:r w:rsidRPr="00B024A3">
        <w:rPr>
          <w:rFonts w:ascii="Times New Roman" w:eastAsia="Times New Roman" w:hAnsi="Times New Roman" w:cs="Times New Roman"/>
          <w:sz w:val="24"/>
          <w:szCs w:val="24"/>
          <w:highlight w:val="yellow"/>
        </w:rPr>
        <w:t>.</w:t>
      </w:r>
      <w:r w:rsidRPr="00B024A3">
        <w:rPr>
          <w:rFonts w:ascii="Times New Roman" w:eastAsia="Times New Roman" w:hAnsi="Times New Roman" w:cs="Times New Roman"/>
          <w:spacing w:val="54"/>
          <w:sz w:val="24"/>
          <w:szCs w:val="24"/>
        </w:rPr>
        <w:t xml:space="preserve"> </w:t>
      </w:r>
      <w:r w:rsidRPr="00B024A3">
        <w:rPr>
          <w:rFonts w:ascii="Times New Roman" w:eastAsia="Times New Roman" w:hAnsi="Times New Roman" w:cs="Times New Roman"/>
          <w:sz w:val="24"/>
          <w:szCs w:val="24"/>
        </w:rPr>
        <w:t>Th</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pacing w:val="2"/>
          <w:sz w:val="24"/>
          <w:szCs w:val="24"/>
        </w:rPr>
        <w:t>s</w:t>
      </w:r>
      <w:r w:rsidRPr="00B024A3">
        <w:rPr>
          <w:rFonts w:ascii="Times New Roman" w:eastAsia="Times New Roman" w:hAnsi="Times New Roman" w:cs="Times New Roman"/>
          <w:sz w:val="24"/>
          <w:szCs w:val="24"/>
        </w:rPr>
        <w:t>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o</w:t>
      </w:r>
      <w:r w:rsidRPr="00B024A3">
        <w:rPr>
          <w:rFonts w:ascii="Times New Roman" w:eastAsia="Times New Roman" w:hAnsi="Times New Roman" w:cs="Times New Roman"/>
          <w:spacing w:val="2"/>
          <w:sz w:val="24"/>
          <w:szCs w:val="24"/>
        </w:rPr>
        <w:t>u</w:t>
      </w:r>
      <w:r w:rsidRPr="00B024A3">
        <w:rPr>
          <w:rFonts w:ascii="Times New Roman" w:eastAsia="Times New Roman" w:hAnsi="Times New Roman" w:cs="Times New Roman"/>
          <w:sz w:val="24"/>
          <w:szCs w:val="24"/>
        </w:rPr>
        <w:t>rs</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s</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are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in</w:t>
      </w:r>
      <w:r w:rsidRPr="00B024A3">
        <w:rPr>
          <w:rFonts w:ascii="Times New Roman" w:eastAsia="Times New Roman" w:hAnsi="Times New Roman" w:cs="Times New Roman"/>
          <w:w w:val="99"/>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li</w:t>
      </w:r>
      <w:r w:rsidRPr="00B024A3">
        <w:rPr>
          <w:rFonts w:ascii="Times New Roman" w:eastAsia="Times New Roman" w:hAnsi="Times New Roman" w:cs="Times New Roman"/>
          <w:spacing w:val="-3"/>
          <w:sz w:val="24"/>
          <w:szCs w:val="24"/>
        </w:rPr>
        <w:t>g</w:t>
      </w:r>
      <w:r w:rsidRPr="00B024A3">
        <w:rPr>
          <w:rFonts w:ascii="Times New Roman" w:eastAsia="Times New Roman" w:hAnsi="Times New Roman" w:cs="Times New Roman"/>
          <w:sz w:val="24"/>
          <w:szCs w:val="24"/>
        </w:rPr>
        <w:t>nment</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with</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the</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CSU</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pacing w:val="1"/>
          <w:sz w:val="24"/>
          <w:szCs w:val="24"/>
        </w:rPr>
        <w:t>s</w:t>
      </w:r>
      <w:r w:rsidRPr="00B024A3">
        <w:rPr>
          <w:rFonts w:ascii="Times New Roman" w:eastAsia="Times New Roman" w:hAnsi="Times New Roman" w:cs="Times New Roman"/>
          <w:spacing w:val="-5"/>
          <w:sz w:val="24"/>
          <w:szCs w:val="24"/>
        </w:rPr>
        <w:t>y</w:t>
      </w:r>
      <w:r w:rsidRPr="00B024A3">
        <w:rPr>
          <w:rFonts w:ascii="Times New Roman" w:eastAsia="Times New Roman" w:hAnsi="Times New Roman" w:cs="Times New Roman"/>
          <w:sz w:val="24"/>
          <w:szCs w:val="24"/>
        </w:rPr>
        <w:t>stem</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nd</w:t>
      </w:r>
      <w:r w:rsidRPr="00B024A3">
        <w:rPr>
          <w:rFonts w:ascii="Times New Roman" w:eastAsia="Times New Roman" w:hAnsi="Times New Roman" w:cs="Times New Roman"/>
          <w:spacing w:val="-1"/>
          <w:sz w:val="24"/>
          <w:szCs w:val="24"/>
        </w:rPr>
        <w:t xml:space="preserve"> </w:t>
      </w:r>
      <w:r w:rsidRPr="00B024A3">
        <w:rPr>
          <w:rFonts w:ascii="Times New Roman" w:eastAsia="Times New Roman" w:hAnsi="Times New Roman" w:cs="Times New Roman"/>
          <w:spacing w:val="-4"/>
          <w:sz w:val="24"/>
          <w:szCs w:val="24"/>
        </w:rPr>
        <w:t>I</w:t>
      </w:r>
      <w:r w:rsidRPr="00B024A3">
        <w:rPr>
          <w:rFonts w:ascii="Times New Roman" w:eastAsia="Times New Roman" w:hAnsi="Times New Roman" w:cs="Times New Roman"/>
          <w:sz w:val="24"/>
          <w:szCs w:val="24"/>
        </w:rPr>
        <w:t>GE</w:t>
      </w:r>
      <w:r w:rsidRPr="00B024A3">
        <w:rPr>
          <w:rFonts w:ascii="Times New Roman" w:eastAsia="Times New Roman" w:hAnsi="Times New Roman" w:cs="Times New Roman"/>
          <w:spacing w:val="-1"/>
          <w:sz w:val="24"/>
          <w:szCs w:val="24"/>
        </w:rPr>
        <w:t>T</w:t>
      </w:r>
      <w:r w:rsidRPr="00B024A3">
        <w:rPr>
          <w:rFonts w:ascii="Times New Roman" w:eastAsia="Times New Roman" w:hAnsi="Times New Roman" w:cs="Times New Roman"/>
          <w:sz w:val="24"/>
          <w:szCs w:val="24"/>
        </w:rPr>
        <w:t>C</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pacing w:val="-1"/>
          <w:sz w:val="24"/>
          <w:szCs w:val="24"/>
        </w:rPr>
        <w:t>re</w:t>
      </w:r>
      <w:r w:rsidRPr="00B024A3">
        <w:rPr>
          <w:rFonts w:ascii="Times New Roman" w:eastAsia="Times New Roman" w:hAnsi="Times New Roman" w:cs="Times New Roman"/>
          <w:sz w:val="24"/>
          <w:szCs w:val="24"/>
        </w:rPr>
        <w:t>qu</w:t>
      </w:r>
      <w:r w:rsidRPr="00B024A3">
        <w:rPr>
          <w:rFonts w:ascii="Times New Roman" w:eastAsia="Times New Roman" w:hAnsi="Times New Roman" w:cs="Times New Roman"/>
          <w:spacing w:val="2"/>
          <w:sz w:val="24"/>
          <w:szCs w:val="24"/>
        </w:rPr>
        <w:t>i</w:t>
      </w:r>
      <w:r w:rsidRPr="00B024A3">
        <w:rPr>
          <w:rFonts w:ascii="Times New Roman" w:eastAsia="Times New Roman" w:hAnsi="Times New Roman" w:cs="Times New Roman"/>
          <w:sz w:val="24"/>
          <w:szCs w:val="24"/>
        </w:rPr>
        <w:t>r</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ments</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for</w:t>
      </w:r>
      <w:r w:rsidRPr="00B024A3">
        <w:rPr>
          <w:rFonts w:ascii="Times New Roman" w:eastAsia="Times New Roman" w:hAnsi="Times New Roman" w:cs="Times New Roman"/>
          <w:spacing w:val="-7"/>
          <w:sz w:val="24"/>
          <w:szCs w:val="24"/>
        </w:rPr>
        <w:t xml:space="preserve"> </w:t>
      </w:r>
      <w:r w:rsidRPr="00B024A3">
        <w:rPr>
          <w:rFonts w:ascii="Times New Roman" w:eastAsia="Times New Roman" w:hAnsi="Times New Roman" w:cs="Times New Roman"/>
          <w:spacing w:val="1"/>
          <w:sz w:val="24"/>
          <w:szCs w:val="24"/>
        </w:rPr>
        <w:t>G</w:t>
      </w:r>
      <w:r w:rsidRPr="00B024A3">
        <w:rPr>
          <w:rFonts w:ascii="Times New Roman" w:eastAsia="Times New Roman" w:hAnsi="Times New Roman" w:cs="Times New Roman"/>
          <w:sz w:val="24"/>
          <w:szCs w:val="24"/>
        </w:rPr>
        <w:t>E.</w:t>
      </w:r>
      <w:r w:rsidRPr="00B024A3">
        <w:rPr>
          <w:rFonts w:ascii="Times New Roman" w:eastAsia="Times New Roman" w:hAnsi="Times New Roman" w:cs="Times New Roman"/>
          <w:spacing w:val="51"/>
          <w:sz w:val="24"/>
          <w:szCs w:val="24"/>
        </w:rPr>
        <w:t xml:space="preserve"> </w:t>
      </w:r>
      <w:r w:rsidRPr="00B024A3">
        <w:rPr>
          <w:rFonts w:ascii="Times New Roman" w:eastAsia="Times New Roman" w:hAnsi="Times New Roman" w:cs="Times New Roman"/>
          <w:sz w:val="24"/>
          <w:szCs w:val="24"/>
        </w:rPr>
        <w:t>The</w:t>
      </w:r>
      <w:r w:rsidRPr="00B024A3">
        <w:rPr>
          <w:rFonts w:ascii="Times New Roman" w:eastAsia="Times New Roman" w:hAnsi="Times New Roman" w:cs="Times New Roman"/>
          <w:spacing w:val="-7"/>
          <w:sz w:val="24"/>
          <w:szCs w:val="24"/>
        </w:rPr>
        <w:t xml:space="preserve"> </w:t>
      </w:r>
      <w:r w:rsidRPr="00B024A3">
        <w:rPr>
          <w:rFonts w:ascii="Times New Roman" w:eastAsia="Times New Roman" w:hAnsi="Times New Roman" w:cs="Times New Roman"/>
          <w:sz w:val="24"/>
          <w:szCs w:val="24"/>
        </w:rPr>
        <w:t>sta</w:t>
      </w:r>
      <w:r w:rsidRPr="00B024A3">
        <w:rPr>
          <w:rFonts w:ascii="Times New Roman" w:eastAsia="Times New Roman" w:hAnsi="Times New Roman" w:cs="Times New Roman"/>
          <w:spacing w:val="2"/>
          <w:sz w:val="24"/>
          <w:szCs w:val="24"/>
        </w:rPr>
        <w:t>t</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ment</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lso</w:t>
      </w:r>
      <w:r w:rsidRPr="00B024A3">
        <w:rPr>
          <w:rFonts w:ascii="Times New Roman" w:eastAsia="Times New Roman" w:hAnsi="Times New Roman" w:cs="Times New Roman"/>
          <w:w w:val="99"/>
          <w:sz w:val="24"/>
          <w:szCs w:val="24"/>
        </w:rPr>
        <w:t xml:space="preserve"> </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lin</w:t>
      </w:r>
      <w:r w:rsidRPr="00B024A3">
        <w:rPr>
          <w:rFonts w:ascii="Times New Roman" w:eastAsia="Times New Roman" w:hAnsi="Times New Roman" w:cs="Times New Roman"/>
          <w:spacing w:val="-1"/>
          <w:sz w:val="24"/>
          <w:szCs w:val="24"/>
        </w:rPr>
        <w:t>ea</w:t>
      </w:r>
      <w:r w:rsidRPr="00B024A3">
        <w:rPr>
          <w:rFonts w:ascii="Times New Roman" w:eastAsia="Times New Roman" w:hAnsi="Times New Roman" w:cs="Times New Roman"/>
          <w:sz w:val="24"/>
          <w:szCs w:val="24"/>
        </w:rPr>
        <w:t>tes</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highlight w:val="yellow"/>
        </w:rPr>
        <w:t>CCs</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z w:val="24"/>
          <w:szCs w:val="24"/>
        </w:rPr>
        <w:t>de</w:t>
      </w:r>
      <w:r w:rsidRPr="00B024A3">
        <w:rPr>
          <w:rFonts w:ascii="Times New Roman" w:eastAsia="Times New Roman" w:hAnsi="Times New Roman" w:cs="Times New Roman"/>
          <w:spacing w:val="-2"/>
          <w:sz w:val="24"/>
          <w:szCs w:val="24"/>
        </w:rPr>
        <w:t>r</w:t>
      </w:r>
      <w:r w:rsidRPr="00B024A3">
        <w:rPr>
          <w:rFonts w:ascii="Times New Roman" w:eastAsia="Times New Roman" w:hAnsi="Times New Roman" w:cs="Times New Roman"/>
          <w:sz w:val="24"/>
          <w:szCs w:val="24"/>
        </w:rPr>
        <w:t>ived</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f</w:t>
      </w:r>
      <w:r w:rsidRPr="00B024A3">
        <w:rPr>
          <w:rFonts w:ascii="Times New Roman" w:eastAsia="Times New Roman" w:hAnsi="Times New Roman" w:cs="Times New Roman"/>
          <w:spacing w:val="1"/>
          <w:sz w:val="24"/>
          <w:szCs w:val="24"/>
        </w:rPr>
        <w:t>r</w:t>
      </w:r>
      <w:r w:rsidRPr="00B024A3">
        <w:rPr>
          <w:rFonts w:ascii="Times New Roman" w:eastAsia="Times New Roman" w:hAnsi="Times New Roman" w:cs="Times New Roman"/>
          <w:sz w:val="24"/>
          <w:szCs w:val="24"/>
        </w:rPr>
        <w:t>om</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this</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r</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tion</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le</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pacing w:val="-2"/>
          <w:sz w:val="24"/>
          <w:szCs w:val="24"/>
        </w:rPr>
        <w:t>f</w:t>
      </w:r>
      <w:r w:rsidRPr="00B024A3">
        <w:rPr>
          <w:rFonts w:ascii="Times New Roman" w:eastAsia="Times New Roman" w:hAnsi="Times New Roman" w:cs="Times New Roman"/>
          <w:sz w:val="24"/>
          <w:szCs w:val="24"/>
        </w:rPr>
        <w:t>or</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z w:val="24"/>
          <w:szCs w:val="24"/>
        </w:rPr>
        <w:t>GE.</w:t>
      </w:r>
    </w:p>
    <w:p w14:paraId="1BA30DD1" w14:textId="77777777" w:rsidR="007025F3" w:rsidRDefault="007025F3" w:rsidP="00392279">
      <w:pPr>
        <w:spacing w:after="0" w:line="240" w:lineRule="auto"/>
        <w:rPr>
          <w:rFonts w:ascii="Times New Roman" w:hAnsi="Times New Roman" w:cs="Times New Roman"/>
          <w:sz w:val="24"/>
          <w:szCs w:val="24"/>
        </w:rPr>
      </w:pPr>
    </w:p>
    <w:p w14:paraId="5955D2B5" w14:textId="77777777" w:rsidR="00DC4C06" w:rsidRPr="00E11B88" w:rsidRDefault="00DC4C06" w:rsidP="00392279">
      <w:pPr>
        <w:ind w:right="-90"/>
        <w:rPr>
          <w:rFonts w:ascii="Times New Roman" w:hAnsi="Times New Roman" w:cs="Times New Roman"/>
          <w:sz w:val="24"/>
          <w:szCs w:val="24"/>
        </w:rPr>
      </w:pPr>
      <w:r w:rsidRPr="00E11B88">
        <w:rPr>
          <w:rFonts w:ascii="Times New Roman" w:hAnsi="Times New Roman" w:cs="Times New Roman"/>
          <w:sz w:val="24"/>
          <w:szCs w:val="24"/>
        </w:rPr>
        <w:t>SBVC maintains its accreditation status and informs the public of accreditation activities via the SBVC website.  The current accreditation status with the ACCJC is also published in the 2013-2014 College Catalog (page 5).  Additionally, the College Catalog includes statements that “SBVC’s Nursing Program is approved by the California Board of Registered Nursing and accredited by the Accreditation Commission for Education in Nursing” (p. 5).</w:t>
      </w:r>
    </w:p>
    <w:p w14:paraId="4C81440B" w14:textId="77777777" w:rsidR="00DC4C06" w:rsidRPr="00424894" w:rsidRDefault="00DC4C0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Program Review process verifies accuracy of catalog</w:t>
      </w:r>
    </w:p>
    <w:p w14:paraId="161C2F1E" w14:textId="77777777" w:rsidR="003220BB" w:rsidRPr="00424894" w:rsidRDefault="003220BB" w:rsidP="00392279">
      <w:pPr>
        <w:spacing w:after="0" w:line="240" w:lineRule="auto"/>
        <w:rPr>
          <w:rFonts w:ascii="Times New Roman" w:hAnsi="Times New Roman" w:cs="Times New Roman"/>
          <w:b/>
          <w:sz w:val="24"/>
          <w:szCs w:val="24"/>
        </w:rPr>
      </w:pPr>
    </w:p>
    <w:p w14:paraId="52485290"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B942EC9" w14:textId="77777777" w:rsidR="003220BB" w:rsidRPr="00424894" w:rsidRDefault="003220BB" w:rsidP="00392279">
      <w:pPr>
        <w:spacing w:after="0" w:line="240" w:lineRule="auto"/>
        <w:rPr>
          <w:rFonts w:ascii="Times New Roman" w:hAnsi="Times New Roman" w:cs="Times New Roman"/>
          <w:sz w:val="24"/>
          <w:szCs w:val="24"/>
        </w:rPr>
      </w:pPr>
    </w:p>
    <w:p w14:paraId="3ED3B202" w14:textId="77777777" w:rsidR="00B024A3" w:rsidRDefault="00B024A3" w:rsidP="00392279">
      <w:pPr>
        <w:widowControl w:val="0"/>
        <w:spacing w:after="0" w:line="240" w:lineRule="auto"/>
        <w:ind w:right="-90"/>
        <w:rPr>
          <w:rFonts w:ascii="Times New Roman" w:eastAsia="Times New Roman" w:hAnsi="Times New Roman" w:cs="Times New Roman"/>
          <w:sz w:val="24"/>
          <w:szCs w:val="24"/>
        </w:rPr>
      </w:pPr>
      <w:r w:rsidRPr="00B024A3">
        <w:rPr>
          <w:rFonts w:ascii="Times New Roman" w:eastAsia="Times New Roman" w:hAnsi="Times New Roman" w:cs="Times New Roman"/>
          <w:sz w:val="24"/>
          <w:szCs w:val="24"/>
        </w:rPr>
        <w:t>The</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z w:val="24"/>
          <w:szCs w:val="24"/>
        </w:rPr>
        <w:t>S</w:t>
      </w:r>
      <w:r w:rsidRPr="00B024A3">
        <w:rPr>
          <w:rFonts w:ascii="Times New Roman" w:eastAsia="Times New Roman" w:hAnsi="Times New Roman" w:cs="Times New Roman"/>
          <w:spacing w:val="-2"/>
          <w:sz w:val="24"/>
          <w:szCs w:val="24"/>
        </w:rPr>
        <w:t>B</w:t>
      </w:r>
      <w:r w:rsidRPr="00B024A3">
        <w:rPr>
          <w:rFonts w:ascii="Times New Roman" w:eastAsia="Times New Roman" w:hAnsi="Times New Roman" w:cs="Times New Roman"/>
          <w:sz w:val="24"/>
          <w:szCs w:val="24"/>
        </w:rPr>
        <w:t>VC</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talog</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z w:val="24"/>
          <w:szCs w:val="24"/>
        </w:rPr>
        <w:t>is</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up</w:t>
      </w:r>
      <w:r w:rsidRPr="00B024A3">
        <w:rPr>
          <w:rFonts w:ascii="Times New Roman" w:eastAsia="Times New Roman" w:hAnsi="Times New Roman" w:cs="Times New Roman"/>
          <w:spacing w:val="2"/>
          <w:sz w:val="24"/>
          <w:szCs w:val="24"/>
        </w:rPr>
        <w:t>d</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ted</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2"/>
          <w:sz w:val="24"/>
          <w:szCs w:val="24"/>
        </w:rPr>
        <w:t>a</w:t>
      </w:r>
      <w:r w:rsidRPr="00B024A3">
        <w:rPr>
          <w:rFonts w:ascii="Times New Roman" w:eastAsia="Times New Roman" w:hAnsi="Times New Roman" w:cs="Times New Roman"/>
          <w:sz w:val="24"/>
          <w:szCs w:val="24"/>
        </w:rPr>
        <w:t>nnu</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l</w:t>
      </w:r>
      <w:r w:rsidRPr="00B024A3">
        <w:rPr>
          <w:rFonts w:ascii="Times New Roman" w:eastAsia="Times New Roman" w:hAnsi="Times New Roman" w:cs="Times New Roman"/>
          <w:spacing w:val="5"/>
          <w:sz w:val="24"/>
          <w:szCs w:val="24"/>
        </w:rPr>
        <w:t>l</w:t>
      </w:r>
      <w:r w:rsidRPr="00B024A3">
        <w:rPr>
          <w:rFonts w:ascii="Times New Roman" w:eastAsia="Times New Roman" w:hAnsi="Times New Roman" w:cs="Times New Roman"/>
          <w:spacing w:val="-5"/>
          <w:sz w:val="24"/>
          <w:szCs w:val="24"/>
        </w:rPr>
        <w:t>y</w:t>
      </w:r>
      <w:r w:rsidRPr="00B024A3">
        <w:rPr>
          <w:rFonts w:ascii="Times New Roman" w:eastAsia="Times New Roman" w:hAnsi="Times New Roman" w:cs="Times New Roman"/>
          <w:sz w:val="24"/>
          <w:szCs w:val="24"/>
        </w:rPr>
        <w:t>,</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nd</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is</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pacing w:val="2"/>
          <w:sz w:val="24"/>
          <w:szCs w:val="24"/>
        </w:rPr>
        <w:t>v</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pacing w:val="2"/>
          <w:sz w:val="24"/>
          <w:szCs w:val="24"/>
        </w:rPr>
        <w:t>i</w:t>
      </w:r>
      <w:r w:rsidRPr="00B024A3">
        <w:rPr>
          <w:rFonts w:ascii="Times New Roman" w:eastAsia="Times New Roman" w:hAnsi="Times New Roman" w:cs="Times New Roman"/>
          <w:sz w:val="24"/>
          <w:szCs w:val="24"/>
        </w:rPr>
        <w:t>lable</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in</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print</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nd</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on</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SBV</w:t>
      </w:r>
      <w:r w:rsidRPr="00B024A3">
        <w:rPr>
          <w:rFonts w:ascii="Times New Roman" w:eastAsia="Times New Roman" w:hAnsi="Times New Roman" w:cs="Times New Roman"/>
          <w:spacing w:val="3"/>
          <w:sz w:val="24"/>
          <w:szCs w:val="24"/>
        </w:rPr>
        <w:t>C</w:t>
      </w:r>
      <w:r w:rsidRPr="00B024A3">
        <w:rPr>
          <w:rFonts w:ascii="Times New Roman" w:eastAsia="Times New Roman" w:hAnsi="Times New Roman" w:cs="Times New Roman"/>
          <w:spacing w:val="-1"/>
          <w:sz w:val="24"/>
          <w:szCs w:val="24"/>
        </w:rPr>
        <w:t>’</w:t>
      </w:r>
      <w:r w:rsidRPr="00B024A3">
        <w:rPr>
          <w:rFonts w:ascii="Times New Roman" w:eastAsia="Times New Roman" w:hAnsi="Times New Roman" w:cs="Times New Roman"/>
          <w:sz w:val="24"/>
          <w:szCs w:val="24"/>
        </w:rPr>
        <w:t>s</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w</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bsi</w:t>
      </w:r>
      <w:r w:rsidRPr="00B024A3">
        <w:rPr>
          <w:rFonts w:ascii="Times New Roman" w:eastAsia="Times New Roman" w:hAnsi="Times New Roman" w:cs="Times New Roman"/>
          <w:spacing w:val="1"/>
          <w:sz w:val="24"/>
          <w:szCs w:val="24"/>
        </w:rPr>
        <w:t>t</w:t>
      </w:r>
      <w:r w:rsidRPr="00B024A3">
        <w:rPr>
          <w:rFonts w:ascii="Times New Roman" w:eastAsia="Times New Roman" w:hAnsi="Times New Roman" w:cs="Times New Roman"/>
          <w:sz w:val="24"/>
          <w:szCs w:val="24"/>
        </w:rPr>
        <w:t>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1"/>
          <w:sz w:val="24"/>
          <w:szCs w:val="24"/>
        </w:rPr>
        <w:t>f</w:t>
      </w:r>
      <w:r w:rsidRPr="00B024A3">
        <w:rPr>
          <w:rFonts w:ascii="Times New Roman" w:eastAsia="Times New Roman" w:hAnsi="Times New Roman" w:cs="Times New Roman"/>
          <w:sz w:val="24"/>
          <w:szCs w:val="24"/>
        </w:rPr>
        <w:t xml:space="preserve">or </w:t>
      </w:r>
      <w:r w:rsidRPr="00B024A3">
        <w:rPr>
          <w:rFonts w:ascii="Times New Roman" w:eastAsia="Times New Roman" w:hAnsi="Times New Roman" w:cs="Times New Roman"/>
          <w:spacing w:val="-1"/>
          <w:sz w:val="24"/>
          <w:szCs w:val="24"/>
        </w:rPr>
        <w:t>ea</w:t>
      </w:r>
      <w:r w:rsidRPr="00B024A3">
        <w:rPr>
          <w:rFonts w:ascii="Times New Roman" w:eastAsia="Times New Roman" w:hAnsi="Times New Roman" w:cs="Times New Roman"/>
          <w:spacing w:val="4"/>
          <w:sz w:val="24"/>
          <w:szCs w:val="24"/>
        </w:rPr>
        <w:t>s</w:t>
      </w:r>
      <w:r w:rsidRPr="00B024A3">
        <w:rPr>
          <w:rFonts w:ascii="Times New Roman" w:eastAsia="Times New Roman" w:hAnsi="Times New Roman" w:cs="Times New Roman"/>
          <w:sz w:val="24"/>
          <w:szCs w:val="24"/>
        </w:rPr>
        <w:t>y</w:t>
      </w:r>
      <w:r w:rsidRPr="00B024A3">
        <w:rPr>
          <w:rFonts w:ascii="Times New Roman" w:eastAsia="Times New Roman" w:hAnsi="Times New Roman" w:cs="Times New Roman"/>
          <w:spacing w:val="-9"/>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pacing w:val="-1"/>
          <w:sz w:val="24"/>
          <w:szCs w:val="24"/>
        </w:rPr>
        <w:t>ce</w:t>
      </w:r>
      <w:r w:rsidRPr="00B024A3">
        <w:rPr>
          <w:rFonts w:ascii="Times New Roman" w:eastAsia="Times New Roman" w:hAnsi="Times New Roman" w:cs="Times New Roman"/>
          <w:sz w:val="24"/>
          <w:szCs w:val="24"/>
        </w:rPr>
        <w:t>ss.</w:t>
      </w:r>
      <w:r w:rsidRPr="00B024A3">
        <w:rPr>
          <w:rFonts w:ascii="Times New Roman" w:eastAsia="Times New Roman" w:hAnsi="Times New Roman" w:cs="Times New Roman"/>
          <w:spacing w:val="51"/>
          <w:sz w:val="24"/>
          <w:szCs w:val="24"/>
        </w:rPr>
        <w:t xml:space="preserve"> </w:t>
      </w:r>
      <w:r w:rsidRPr="00B024A3">
        <w:rPr>
          <w:rFonts w:ascii="Times New Roman" w:eastAsia="Times New Roman" w:hAnsi="Times New Roman" w:cs="Times New Roman"/>
          <w:spacing w:val="2"/>
          <w:sz w:val="24"/>
          <w:szCs w:val="24"/>
        </w:rPr>
        <w:t>D</w:t>
      </w:r>
      <w:r w:rsidRPr="00B024A3">
        <w:rPr>
          <w:rFonts w:ascii="Times New Roman" w:eastAsia="Times New Roman" w:hAnsi="Times New Roman" w:cs="Times New Roman"/>
          <w:spacing w:val="-1"/>
          <w:sz w:val="24"/>
          <w:szCs w:val="24"/>
        </w:rPr>
        <w:t>ea</w:t>
      </w:r>
      <w:r w:rsidRPr="00B024A3">
        <w:rPr>
          <w:rFonts w:ascii="Times New Roman" w:eastAsia="Times New Roman" w:hAnsi="Times New Roman" w:cs="Times New Roman"/>
          <w:sz w:val="24"/>
          <w:szCs w:val="24"/>
        </w:rPr>
        <w:t>ns</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a</w:t>
      </w:r>
      <w:r w:rsidRPr="00B024A3">
        <w:rPr>
          <w:rFonts w:ascii="Times New Roman" w:eastAsia="Times New Roman" w:hAnsi="Times New Roman" w:cs="Times New Roman"/>
          <w:spacing w:val="-1"/>
          <w:sz w:val="24"/>
          <w:szCs w:val="24"/>
        </w:rPr>
        <w:t>n</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2"/>
          <w:sz w:val="24"/>
          <w:szCs w:val="24"/>
        </w:rPr>
        <w:t xml:space="preserve"> </w:t>
      </w:r>
      <w:r w:rsidRPr="00B024A3">
        <w:rPr>
          <w:rFonts w:ascii="Times New Roman" w:eastAsia="Times New Roman" w:hAnsi="Times New Roman" w:cs="Times New Roman"/>
          <w:spacing w:val="1"/>
          <w:sz w:val="24"/>
          <w:szCs w:val="24"/>
        </w:rPr>
        <w:t>f</w:t>
      </w:r>
      <w:r w:rsidRPr="00B024A3">
        <w:rPr>
          <w:rFonts w:ascii="Times New Roman" w:eastAsia="Times New Roman" w:hAnsi="Times New Roman" w:cs="Times New Roman"/>
          <w:spacing w:val="-1"/>
          <w:sz w:val="24"/>
          <w:szCs w:val="24"/>
        </w:rPr>
        <w:t>ac</w:t>
      </w:r>
      <w:r w:rsidRPr="00B024A3">
        <w:rPr>
          <w:rFonts w:ascii="Times New Roman" w:eastAsia="Times New Roman" w:hAnsi="Times New Roman" w:cs="Times New Roman"/>
          <w:sz w:val="24"/>
          <w:szCs w:val="24"/>
        </w:rPr>
        <w:t>ul</w:t>
      </w:r>
      <w:r w:rsidRPr="00B024A3">
        <w:rPr>
          <w:rFonts w:ascii="Times New Roman" w:eastAsia="Times New Roman" w:hAnsi="Times New Roman" w:cs="Times New Roman"/>
          <w:spacing w:val="3"/>
          <w:sz w:val="24"/>
          <w:szCs w:val="24"/>
        </w:rPr>
        <w:t>t</w:t>
      </w:r>
      <w:r w:rsidRPr="00B024A3">
        <w:rPr>
          <w:rFonts w:ascii="Times New Roman" w:eastAsia="Times New Roman" w:hAnsi="Times New Roman" w:cs="Times New Roman"/>
          <w:sz w:val="24"/>
          <w:szCs w:val="24"/>
        </w:rPr>
        <w:t>y</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h</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irs</w:t>
      </w:r>
      <w:r w:rsidRPr="00B024A3">
        <w:rPr>
          <w:rFonts w:ascii="Times New Roman" w:eastAsia="Times New Roman" w:hAnsi="Times New Roman" w:cs="Times New Roman"/>
          <w:spacing w:val="-2"/>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re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r</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quir</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2"/>
          <w:sz w:val="24"/>
          <w:szCs w:val="24"/>
        </w:rPr>
        <w:t xml:space="preserve"> </w:t>
      </w:r>
      <w:r w:rsidRPr="00B024A3">
        <w:rPr>
          <w:rFonts w:ascii="Times New Roman" w:eastAsia="Times New Roman" w:hAnsi="Times New Roman" w:cs="Times New Roman"/>
          <w:sz w:val="24"/>
          <w:szCs w:val="24"/>
        </w:rPr>
        <w:t>to</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ensu</w:t>
      </w:r>
      <w:r w:rsidRPr="00B024A3">
        <w:rPr>
          <w:rFonts w:ascii="Times New Roman" w:eastAsia="Times New Roman" w:hAnsi="Times New Roman" w:cs="Times New Roman"/>
          <w:spacing w:val="-1"/>
          <w:sz w:val="24"/>
          <w:szCs w:val="24"/>
        </w:rPr>
        <w:t>r</w:t>
      </w:r>
      <w:r w:rsidRPr="00B024A3">
        <w:rPr>
          <w:rFonts w:ascii="Times New Roman" w:eastAsia="Times New Roman" w:hAnsi="Times New Roman" w:cs="Times New Roman"/>
          <w:sz w:val="24"/>
          <w:szCs w:val="24"/>
        </w:rPr>
        <w:t>e</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onsisten</w:t>
      </w:r>
      <w:r w:rsidRPr="00B024A3">
        <w:rPr>
          <w:rFonts w:ascii="Times New Roman" w:eastAsia="Times New Roman" w:hAnsi="Times New Roman" w:cs="Times New Roman"/>
          <w:spacing w:val="3"/>
          <w:sz w:val="24"/>
          <w:szCs w:val="24"/>
        </w:rPr>
        <w:t>c</w:t>
      </w:r>
      <w:r w:rsidRPr="00B024A3">
        <w:rPr>
          <w:rFonts w:ascii="Times New Roman" w:eastAsia="Times New Roman" w:hAnsi="Times New Roman" w:cs="Times New Roman"/>
          <w:sz w:val="24"/>
          <w:szCs w:val="24"/>
        </w:rPr>
        <w:t>y</w:t>
      </w:r>
      <w:r w:rsidRPr="00B024A3">
        <w:rPr>
          <w:rFonts w:ascii="Times New Roman" w:eastAsia="Times New Roman" w:hAnsi="Times New Roman" w:cs="Times New Roman"/>
          <w:spacing w:val="-9"/>
          <w:sz w:val="24"/>
          <w:szCs w:val="24"/>
        </w:rPr>
        <w:t xml:space="preserve"> </w:t>
      </w:r>
      <w:r w:rsidRPr="00B024A3">
        <w:rPr>
          <w:rFonts w:ascii="Times New Roman" w:eastAsia="Times New Roman" w:hAnsi="Times New Roman" w:cs="Times New Roman"/>
          <w:spacing w:val="2"/>
          <w:sz w:val="24"/>
          <w:szCs w:val="24"/>
        </w:rPr>
        <w:t>b</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tw</w:t>
      </w:r>
      <w:r w:rsidRPr="00B024A3">
        <w:rPr>
          <w:rFonts w:ascii="Times New Roman" w:eastAsia="Times New Roman" w:hAnsi="Times New Roman" w:cs="Times New Roman"/>
          <w:spacing w:val="-1"/>
          <w:sz w:val="24"/>
          <w:szCs w:val="24"/>
        </w:rPr>
        <w:t>ee</w:t>
      </w:r>
      <w:r w:rsidRPr="00B024A3">
        <w:rPr>
          <w:rFonts w:ascii="Times New Roman" w:eastAsia="Times New Roman" w:hAnsi="Times New Roman" w:cs="Times New Roman"/>
          <w:sz w:val="24"/>
          <w:szCs w:val="24"/>
        </w:rPr>
        <w:t>n</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the</w:t>
      </w:r>
      <w:r w:rsidRPr="00B024A3">
        <w:rPr>
          <w:rFonts w:ascii="Times New Roman" w:eastAsia="Times New Roman" w:hAnsi="Times New Roman" w:cs="Times New Roman"/>
          <w:w w:val="99"/>
          <w:sz w:val="24"/>
          <w:szCs w:val="24"/>
        </w:rPr>
        <w:t xml:space="preserve"> </w:t>
      </w:r>
      <w:r w:rsidRPr="00B024A3">
        <w:rPr>
          <w:rFonts w:ascii="Times New Roman" w:eastAsia="Times New Roman" w:hAnsi="Times New Roman" w:cs="Times New Roman"/>
          <w:sz w:val="24"/>
          <w:szCs w:val="24"/>
        </w:rPr>
        <w:t>info</w:t>
      </w:r>
      <w:r w:rsidRPr="00B024A3">
        <w:rPr>
          <w:rFonts w:ascii="Times New Roman" w:eastAsia="Times New Roman" w:hAnsi="Times New Roman" w:cs="Times New Roman"/>
          <w:spacing w:val="-1"/>
          <w:sz w:val="24"/>
          <w:szCs w:val="24"/>
        </w:rPr>
        <w:t>r</w:t>
      </w:r>
      <w:r w:rsidRPr="00B024A3">
        <w:rPr>
          <w:rFonts w:ascii="Times New Roman" w:eastAsia="Times New Roman" w:hAnsi="Times New Roman" w:cs="Times New Roman"/>
          <w:sz w:val="24"/>
          <w:szCs w:val="24"/>
        </w:rPr>
        <w:t>mation</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z w:val="24"/>
          <w:szCs w:val="24"/>
        </w:rPr>
        <w:t>app</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ring</w:t>
      </w:r>
      <w:r w:rsidRPr="00B024A3">
        <w:rPr>
          <w:rFonts w:ascii="Times New Roman" w:eastAsia="Times New Roman" w:hAnsi="Times New Roman" w:cs="Times New Roman"/>
          <w:spacing w:val="-7"/>
          <w:sz w:val="24"/>
          <w:szCs w:val="24"/>
        </w:rPr>
        <w:t xml:space="preserve"> </w:t>
      </w:r>
      <w:r w:rsidRPr="00B024A3">
        <w:rPr>
          <w:rFonts w:ascii="Times New Roman" w:eastAsia="Times New Roman" w:hAnsi="Times New Roman" w:cs="Times New Roman"/>
          <w:sz w:val="24"/>
          <w:szCs w:val="24"/>
        </w:rPr>
        <w:t>in</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p</w:t>
      </w:r>
      <w:r w:rsidRPr="00B024A3">
        <w:rPr>
          <w:rFonts w:ascii="Times New Roman" w:eastAsia="Times New Roman" w:hAnsi="Times New Roman" w:cs="Times New Roman"/>
          <w:spacing w:val="-1"/>
          <w:sz w:val="24"/>
          <w:szCs w:val="24"/>
        </w:rPr>
        <w:t>r</w:t>
      </w:r>
      <w:r w:rsidRPr="00B024A3">
        <w:rPr>
          <w:rFonts w:ascii="Times New Roman" w:eastAsia="Times New Roman" w:hAnsi="Times New Roman" w:cs="Times New Roman"/>
          <w:sz w:val="24"/>
          <w:szCs w:val="24"/>
        </w:rPr>
        <w:t>int</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nd</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onlin</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w:t>
      </w:r>
      <w:r w:rsidRPr="00B024A3">
        <w:rPr>
          <w:rFonts w:ascii="Times New Roman" w:eastAsia="Times New Roman" w:hAnsi="Times New Roman" w:cs="Times New Roman"/>
          <w:spacing w:val="51"/>
          <w:sz w:val="24"/>
          <w:szCs w:val="24"/>
        </w:rPr>
        <w:t xml:space="preserve"> </w:t>
      </w:r>
      <w:r w:rsidRPr="00B024A3">
        <w:rPr>
          <w:rFonts w:ascii="Times New Roman" w:eastAsia="Times New Roman" w:hAnsi="Times New Roman" w:cs="Times New Roman"/>
          <w:sz w:val="24"/>
          <w:szCs w:val="24"/>
        </w:rPr>
        <w:t>Students</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re</w:t>
      </w:r>
      <w:r w:rsidRPr="00B024A3">
        <w:rPr>
          <w:rFonts w:ascii="Times New Roman" w:eastAsia="Times New Roman" w:hAnsi="Times New Roman" w:cs="Times New Roman"/>
          <w:spacing w:val="-7"/>
          <w:sz w:val="24"/>
          <w:szCs w:val="24"/>
        </w:rPr>
        <w:t xml:space="preserve"> </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pacing w:val="2"/>
          <w:sz w:val="24"/>
          <w:szCs w:val="24"/>
        </w:rPr>
        <w:t>n</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ourag</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to</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m</w:t>
      </w:r>
      <w:r w:rsidRPr="00B024A3">
        <w:rPr>
          <w:rFonts w:ascii="Times New Roman" w:eastAsia="Times New Roman" w:hAnsi="Times New Roman" w:cs="Times New Roman"/>
          <w:spacing w:val="-1"/>
          <w:sz w:val="24"/>
          <w:szCs w:val="24"/>
        </w:rPr>
        <w:t>ee</w:t>
      </w:r>
      <w:r w:rsidRPr="00B024A3">
        <w:rPr>
          <w:rFonts w:ascii="Times New Roman" w:eastAsia="Times New Roman" w:hAnsi="Times New Roman" w:cs="Times New Roman"/>
          <w:sz w:val="24"/>
          <w:szCs w:val="24"/>
        </w:rPr>
        <w:t>t</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z w:val="24"/>
          <w:szCs w:val="24"/>
        </w:rPr>
        <w:t>with</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th</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ir</w:t>
      </w:r>
      <w:r w:rsidRPr="00B024A3">
        <w:rPr>
          <w:rFonts w:ascii="Times New Roman" w:eastAsia="Times New Roman" w:hAnsi="Times New Roman" w:cs="Times New Roman"/>
          <w:w w:val="99"/>
          <w:sz w:val="24"/>
          <w:szCs w:val="24"/>
        </w:rPr>
        <w:t xml:space="preserve"> </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ouns</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lors</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on</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a</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pacing w:val="1"/>
          <w:sz w:val="24"/>
          <w:szCs w:val="24"/>
        </w:rPr>
        <w:t>re</w:t>
      </w:r>
      <w:r w:rsidRPr="00B024A3">
        <w:rPr>
          <w:rFonts w:ascii="Times New Roman" w:eastAsia="Times New Roman" w:hAnsi="Times New Roman" w:cs="Times New Roman"/>
          <w:spacing w:val="-3"/>
          <w:sz w:val="24"/>
          <w:szCs w:val="24"/>
        </w:rPr>
        <w:t>g</w:t>
      </w:r>
      <w:r w:rsidRPr="00B024A3">
        <w:rPr>
          <w:rFonts w:ascii="Times New Roman" w:eastAsia="Times New Roman" w:hAnsi="Times New Roman" w:cs="Times New Roman"/>
          <w:sz w:val="24"/>
          <w:szCs w:val="24"/>
        </w:rPr>
        <w:t>ular</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pacing w:val="2"/>
          <w:sz w:val="24"/>
          <w:szCs w:val="24"/>
        </w:rPr>
        <w:t>b</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sis</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to</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f</w:t>
      </w:r>
      <w:r w:rsidRPr="00B024A3">
        <w:rPr>
          <w:rFonts w:ascii="Times New Roman" w:eastAsia="Times New Roman" w:hAnsi="Times New Roman" w:cs="Times New Roman"/>
          <w:spacing w:val="-2"/>
          <w:sz w:val="24"/>
          <w:szCs w:val="24"/>
        </w:rPr>
        <w:t>a</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z w:val="24"/>
          <w:szCs w:val="24"/>
        </w:rPr>
        <w:t>ilit</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te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und</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rst</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nding</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z w:val="24"/>
          <w:szCs w:val="24"/>
        </w:rPr>
        <w:t>of</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r</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quir</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 xml:space="preserve">ments </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pacing w:val="2"/>
          <w:sz w:val="24"/>
          <w:szCs w:val="24"/>
        </w:rPr>
        <w:t>n</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to</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be</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upd</w:t>
      </w:r>
      <w:r w:rsidRPr="00B024A3">
        <w:rPr>
          <w:rFonts w:ascii="Times New Roman" w:eastAsia="Times New Roman" w:hAnsi="Times New Roman" w:cs="Times New Roman"/>
          <w:spacing w:val="-2"/>
          <w:sz w:val="24"/>
          <w:szCs w:val="24"/>
        </w:rPr>
        <w:t>a</w:t>
      </w:r>
      <w:r w:rsidRPr="00B024A3">
        <w:rPr>
          <w:rFonts w:ascii="Times New Roman" w:eastAsia="Times New Roman" w:hAnsi="Times New Roman" w:cs="Times New Roman"/>
          <w:sz w:val="24"/>
          <w:szCs w:val="24"/>
        </w:rPr>
        <w:t>ted</w:t>
      </w:r>
      <w:r w:rsidRPr="00B024A3">
        <w:rPr>
          <w:rFonts w:ascii="Times New Roman" w:eastAsia="Times New Roman" w:hAnsi="Times New Roman" w:cs="Times New Roman"/>
          <w:spacing w:val="-4"/>
          <w:sz w:val="24"/>
          <w:szCs w:val="24"/>
        </w:rPr>
        <w:t xml:space="preserve"> </w:t>
      </w:r>
      <w:r w:rsidRPr="00B024A3">
        <w:rPr>
          <w:rFonts w:ascii="Times New Roman" w:eastAsia="Times New Roman" w:hAnsi="Times New Roman" w:cs="Times New Roman"/>
          <w:sz w:val="24"/>
          <w:szCs w:val="24"/>
        </w:rPr>
        <w:t>on r</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pacing w:val="-1"/>
          <w:sz w:val="24"/>
          <w:szCs w:val="24"/>
        </w:rPr>
        <w:t>ce</w:t>
      </w:r>
      <w:r w:rsidRPr="00B024A3">
        <w:rPr>
          <w:rFonts w:ascii="Times New Roman" w:eastAsia="Times New Roman" w:hAnsi="Times New Roman" w:cs="Times New Roman"/>
          <w:sz w:val="24"/>
          <w:szCs w:val="24"/>
        </w:rPr>
        <w:t>nt</w:t>
      </w:r>
      <w:r w:rsidRPr="00B024A3">
        <w:rPr>
          <w:rFonts w:ascii="Times New Roman" w:eastAsia="Times New Roman" w:hAnsi="Times New Roman" w:cs="Times New Roman"/>
          <w:spacing w:val="-6"/>
          <w:sz w:val="24"/>
          <w:szCs w:val="24"/>
        </w:rPr>
        <w:t xml:space="preserve"> </w:t>
      </w:r>
      <w:r w:rsidRPr="00B024A3">
        <w:rPr>
          <w:rFonts w:ascii="Times New Roman" w:eastAsia="Times New Roman" w:hAnsi="Times New Roman" w:cs="Times New Roman"/>
          <w:sz w:val="24"/>
          <w:szCs w:val="24"/>
        </w:rPr>
        <w:t>in</w:t>
      </w:r>
      <w:r w:rsidRPr="00B024A3">
        <w:rPr>
          <w:rFonts w:ascii="Times New Roman" w:eastAsia="Times New Roman" w:hAnsi="Times New Roman" w:cs="Times New Roman"/>
          <w:spacing w:val="-1"/>
          <w:sz w:val="24"/>
          <w:szCs w:val="24"/>
        </w:rPr>
        <w:t>f</w:t>
      </w:r>
      <w:r w:rsidRPr="00B024A3">
        <w:rPr>
          <w:rFonts w:ascii="Times New Roman" w:eastAsia="Times New Roman" w:hAnsi="Times New Roman" w:cs="Times New Roman"/>
          <w:spacing w:val="2"/>
          <w:sz w:val="24"/>
          <w:szCs w:val="24"/>
        </w:rPr>
        <w:t>o</w:t>
      </w:r>
      <w:r w:rsidRPr="00B024A3">
        <w:rPr>
          <w:rFonts w:ascii="Times New Roman" w:eastAsia="Times New Roman" w:hAnsi="Times New Roman" w:cs="Times New Roman"/>
          <w:sz w:val="24"/>
          <w:szCs w:val="24"/>
        </w:rPr>
        <w:t>rm</w:t>
      </w:r>
      <w:r w:rsidRPr="00B024A3">
        <w:rPr>
          <w:rFonts w:ascii="Times New Roman" w:eastAsia="Times New Roman" w:hAnsi="Times New Roman" w:cs="Times New Roman"/>
          <w:spacing w:val="-2"/>
          <w:sz w:val="24"/>
          <w:szCs w:val="24"/>
        </w:rPr>
        <w:t>a</w:t>
      </w:r>
      <w:r w:rsidRPr="00B024A3">
        <w:rPr>
          <w:rFonts w:ascii="Times New Roman" w:eastAsia="Times New Roman" w:hAnsi="Times New Roman" w:cs="Times New Roman"/>
          <w:sz w:val="24"/>
          <w:szCs w:val="24"/>
        </w:rPr>
        <w:t>tion</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not</w:t>
      </w:r>
      <w:r w:rsidRPr="00B024A3">
        <w:rPr>
          <w:rFonts w:ascii="Times New Roman" w:eastAsia="Times New Roman" w:hAnsi="Times New Roman" w:cs="Times New Roman"/>
          <w:spacing w:val="-3"/>
          <w:sz w:val="24"/>
          <w:szCs w:val="24"/>
        </w:rPr>
        <w:t xml:space="preserve"> </w:t>
      </w:r>
      <w:r w:rsidRPr="00B024A3">
        <w:rPr>
          <w:rFonts w:ascii="Times New Roman" w:eastAsia="Times New Roman" w:hAnsi="Times New Roman" w:cs="Times New Roman"/>
          <w:spacing w:val="-5"/>
          <w:sz w:val="24"/>
          <w:szCs w:val="24"/>
        </w:rPr>
        <w:t>y</w:t>
      </w:r>
      <w:r w:rsidRPr="00B024A3">
        <w:rPr>
          <w:rFonts w:ascii="Times New Roman" w:eastAsia="Times New Roman" w:hAnsi="Times New Roman" w:cs="Times New Roman"/>
          <w:spacing w:val="3"/>
          <w:sz w:val="24"/>
          <w:szCs w:val="24"/>
        </w:rPr>
        <w:t>e</w:t>
      </w:r>
      <w:r w:rsidRPr="00B024A3">
        <w:rPr>
          <w:rFonts w:ascii="Times New Roman" w:eastAsia="Times New Roman" w:hAnsi="Times New Roman" w:cs="Times New Roman"/>
          <w:sz w:val="24"/>
          <w:szCs w:val="24"/>
        </w:rPr>
        <w:t>t</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r</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z w:val="24"/>
          <w:szCs w:val="24"/>
        </w:rPr>
        <w:t>fl</w:t>
      </w:r>
      <w:r w:rsidRPr="00B024A3">
        <w:rPr>
          <w:rFonts w:ascii="Times New Roman" w:eastAsia="Times New Roman" w:hAnsi="Times New Roman" w:cs="Times New Roman"/>
          <w:spacing w:val="-2"/>
          <w:sz w:val="24"/>
          <w:szCs w:val="24"/>
        </w:rPr>
        <w:t>e</w:t>
      </w:r>
      <w:r w:rsidRPr="00B024A3">
        <w:rPr>
          <w:rFonts w:ascii="Times New Roman" w:eastAsia="Times New Roman" w:hAnsi="Times New Roman" w:cs="Times New Roman"/>
          <w:spacing w:val="-1"/>
          <w:sz w:val="24"/>
          <w:szCs w:val="24"/>
        </w:rPr>
        <w:t>c</w:t>
      </w:r>
      <w:r w:rsidRPr="00B024A3">
        <w:rPr>
          <w:rFonts w:ascii="Times New Roman" w:eastAsia="Times New Roman" w:hAnsi="Times New Roman" w:cs="Times New Roman"/>
          <w:spacing w:val="2"/>
          <w:sz w:val="24"/>
          <w:szCs w:val="24"/>
        </w:rPr>
        <w:t>t</w:t>
      </w:r>
      <w:r w:rsidRPr="00B024A3">
        <w:rPr>
          <w:rFonts w:ascii="Times New Roman" w:eastAsia="Times New Roman" w:hAnsi="Times New Roman" w:cs="Times New Roman"/>
          <w:spacing w:val="-1"/>
          <w:sz w:val="24"/>
          <w:szCs w:val="24"/>
        </w:rPr>
        <w:t>e</w:t>
      </w:r>
      <w:r w:rsidRPr="00B024A3">
        <w:rPr>
          <w:rFonts w:ascii="Times New Roman" w:eastAsia="Times New Roman" w:hAnsi="Times New Roman" w:cs="Times New Roman"/>
          <w:sz w:val="24"/>
          <w:szCs w:val="24"/>
        </w:rPr>
        <w:t>d</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in</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print</w:t>
      </w:r>
      <w:r w:rsidRPr="00B024A3">
        <w:rPr>
          <w:rFonts w:ascii="Times New Roman" w:eastAsia="Times New Roman" w:hAnsi="Times New Roman" w:cs="Times New Roman"/>
          <w:spacing w:val="-5"/>
          <w:sz w:val="24"/>
          <w:szCs w:val="24"/>
        </w:rPr>
        <w:t xml:space="preserve"> </w:t>
      </w:r>
      <w:r w:rsidRPr="00B024A3">
        <w:rPr>
          <w:rFonts w:ascii="Times New Roman" w:eastAsia="Times New Roman" w:hAnsi="Times New Roman" w:cs="Times New Roman"/>
          <w:sz w:val="24"/>
          <w:szCs w:val="24"/>
        </w:rPr>
        <w:t>medi</w:t>
      </w:r>
      <w:r w:rsidRPr="00B024A3">
        <w:rPr>
          <w:rFonts w:ascii="Times New Roman" w:eastAsia="Times New Roman" w:hAnsi="Times New Roman" w:cs="Times New Roman"/>
          <w:spacing w:val="-1"/>
          <w:sz w:val="24"/>
          <w:szCs w:val="24"/>
        </w:rPr>
        <w:t>a</w:t>
      </w:r>
      <w:r w:rsidRPr="00B024A3">
        <w:rPr>
          <w:rFonts w:ascii="Times New Roman" w:eastAsia="Times New Roman" w:hAnsi="Times New Roman" w:cs="Times New Roman"/>
          <w:sz w:val="24"/>
          <w:szCs w:val="24"/>
        </w:rPr>
        <w:t>.</w:t>
      </w:r>
    </w:p>
    <w:p w14:paraId="5A60BA29" w14:textId="77777777" w:rsidR="00B024A3" w:rsidRPr="00B024A3" w:rsidRDefault="00B024A3" w:rsidP="00392279">
      <w:pPr>
        <w:widowControl w:val="0"/>
        <w:spacing w:after="0" w:line="240" w:lineRule="auto"/>
        <w:ind w:right="-90"/>
        <w:rPr>
          <w:rFonts w:ascii="Times New Roman" w:eastAsia="Times New Roman" w:hAnsi="Times New Roman" w:cs="Times New Roman"/>
          <w:sz w:val="24"/>
          <w:szCs w:val="24"/>
        </w:rPr>
      </w:pPr>
    </w:p>
    <w:p w14:paraId="4BD2A304" w14:textId="77777777" w:rsidR="003C6053" w:rsidRPr="0069509B" w:rsidRDefault="0069509B" w:rsidP="00392279">
      <w:pPr>
        <w:spacing w:after="0" w:line="240" w:lineRule="auto"/>
        <w:rPr>
          <w:rFonts w:ascii="Times New Roman" w:hAnsi="Times New Roman" w:cs="Times New Roman"/>
          <w:sz w:val="24"/>
          <w:szCs w:val="24"/>
        </w:rPr>
      </w:pPr>
      <w:bookmarkStart w:id="59" w:name="_Toc17722026"/>
      <w:r w:rsidRPr="0069509B">
        <w:rPr>
          <w:rStyle w:val="Heading2Char"/>
        </w:rPr>
        <w:t>I.C.3</w:t>
      </w:r>
      <w:bookmarkEnd w:id="59"/>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uses documented assessment of student learning and evaluation of student achievement to communicate matters of academic quality to appropriate constituencies, including current and prospective students and the public. (ER 19)</w:t>
      </w:r>
    </w:p>
    <w:p w14:paraId="6AC4AE69" w14:textId="77777777" w:rsidR="003220BB" w:rsidRPr="00424894" w:rsidRDefault="003220BB" w:rsidP="00392279">
      <w:pPr>
        <w:spacing w:after="0" w:line="240" w:lineRule="auto"/>
        <w:rPr>
          <w:rFonts w:ascii="Times New Roman" w:hAnsi="Times New Roman" w:cs="Times New Roman"/>
          <w:b/>
          <w:sz w:val="24"/>
          <w:szCs w:val="24"/>
        </w:rPr>
      </w:pPr>
    </w:p>
    <w:p w14:paraId="1663E9CF"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120D60D3" w14:textId="77777777" w:rsidR="003220BB" w:rsidRPr="00424894" w:rsidRDefault="003220BB" w:rsidP="00392279">
      <w:pPr>
        <w:spacing w:after="0" w:line="240" w:lineRule="auto"/>
        <w:rPr>
          <w:rFonts w:ascii="Times New Roman" w:hAnsi="Times New Roman" w:cs="Times New Roman"/>
          <w:sz w:val="24"/>
          <w:szCs w:val="24"/>
        </w:rPr>
      </w:pPr>
    </w:p>
    <w:p w14:paraId="75AFC315" w14:textId="77777777" w:rsidR="00F06890" w:rsidRDefault="00F06890"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reports student achievement data to current and perspective students, campus, district and community in a variety of ways. RPIE prepares student achievement reports and presents the information to campus constituencies, at community meetings, and reports to the </w:t>
      </w:r>
      <w:r w:rsidR="00DC4C06">
        <w:rPr>
          <w:rFonts w:ascii="Times New Roman" w:hAnsi="Times New Roman" w:cs="Times New Roman"/>
          <w:sz w:val="24"/>
          <w:szCs w:val="24"/>
        </w:rPr>
        <w:t xml:space="preserve">Board of </w:t>
      </w:r>
      <w:r w:rsidR="00DC4C06">
        <w:rPr>
          <w:rFonts w:ascii="Times New Roman" w:hAnsi="Times New Roman" w:cs="Times New Roman"/>
          <w:sz w:val="24"/>
          <w:szCs w:val="24"/>
        </w:rPr>
        <w:lastRenderedPageBreak/>
        <w:t>Trustee</w:t>
      </w:r>
      <w:r>
        <w:rPr>
          <w:rFonts w:ascii="Times New Roman" w:hAnsi="Times New Roman" w:cs="Times New Roman"/>
          <w:sz w:val="24"/>
          <w:szCs w:val="24"/>
        </w:rPr>
        <w:t>. Additionally, the RPIE website posts these reports for public viewing. RPIE website also includes data on student success and graduation rates by department.</w:t>
      </w:r>
    </w:p>
    <w:p w14:paraId="0E328609" w14:textId="77777777" w:rsidR="00F06890" w:rsidRDefault="00F06890" w:rsidP="00392279">
      <w:pPr>
        <w:spacing w:after="0" w:line="240" w:lineRule="auto"/>
        <w:rPr>
          <w:rFonts w:ascii="Times New Roman" w:hAnsi="Times New Roman" w:cs="Times New Roman"/>
          <w:sz w:val="24"/>
          <w:szCs w:val="24"/>
        </w:rPr>
      </w:pPr>
    </w:p>
    <w:p w14:paraId="26484217" w14:textId="282E49EE" w:rsidR="007025F3" w:rsidRDefault="00F06890" w:rsidP="7FAD2A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SLO Cloud generates reports outcomes success by class, certificate, or degree. </w:t>
      </w:r>
      <w:r w:rsidRPr="00470A39">
        <w:rPr>
          <w:rFonts w:ascii="Times New Roman" w:hAnsi="Times New Roman" w:cs="Times New Roman"/>
          <w:sz w:val="24"/>
          <w:szCs w:val="24"/>
          <w:highlight w:val="yellow"/>
        </w:rPr>
        <w:t>Note:</w:t>
      </w:r>
      <w:ins w:id="60" w:author="Huston, Celia J." w:date="2019-06-30T12:02:00Z">
        <w:r w:rsidRPr="00470A39">
          <w:rPr>
            <w:rFonts w:ascii="Times New Roman" w:hAnsi="Times New Roman" w:cs="Times New Roman"/>
            <w:sz w:val="24"/>
            <w:szCs w:val="24"/>
            <w:highlight w:val="yellow"/>
          </w:rPr>
          <w:t xml:space="preserve"> SLO reports are not currently available without login.</w:t>
        </w:r>
      </w:ins>
      <w:r w:rsidR="6A1C9E56" w:rsidRPr="00470A39">
        <w:rPr>
          <w:rFonts w:ascii="Times New Roman" w:hAnsi="Times New Roman" w:cs="Times New Roman"/>
          <w:sz w:val="24"/>
          <w:szCs w:val="24"/>
          <w:highlight w:val="yellow"/>
        </w:rPr>
        <w:t xml:space="preserve"> </w:t>
      </w:r>
      <w:commentRangeStart w:id="61"/>
      <w:commentRangeStart w:id="62"/>
      <w:commentRangeEnd w:id="61"/>
      <w:r>
        <w:rPr>
          <w:rStyle w:val="CommentReference"/>
        </w:rPr>
        <w:commentReference w:id="61"/>
      </w:r>
      <w:commentRangeEnd w:id="62"/>
      <w:r w:rsidR="00470A39">
        <w:rPr>
          <w:rStyle w:val="CommentReference"/>
          <w:rFonts w:ascii="Times New Roman" w:hAnsi="Times New Roman" w:cs="Times New Roman"/>
        </w:rPr>
        <w:commentReference w:id="62"/>
      </w:r>
    </w:p>
    <w:p w14:paraId="3D1C321D" w14:textId="04EB139C" w:rsidR="00DC4C06" w:rsidDel="00F06890" w:rsidRDefault="00DC4C06" w:rsidP="00392279">
      <w:pPr>
        <w:spacing w:after="0" w:line="240" w:lineRule="auto"/>
        <w:rPr>
          <w:del w:id="63" w:author="Huston, Celia J." w:date="2019-06-30T12:00:00Z"/>
          <w:rFonts w:ascii="Times New Roman" w:hAnsi="Times New Roman" w:cs="Times New Roman"/>
          <w:sz w:val="24"/>
          <w:szCs w:val="24"/>
        </w:rPr>
      </w:pPr>
      <w:del w:id="64" w:author="Huston, Celia J." w:date="2019-06-30T12:00:00Z">
        <w:r w:rsidDel="00F06890">
          <w:rPr>
            <w:rFonts w:ascii="Times New Roman" w:hAnsi="Times New Roman" w:cs="Times New Roman"/>
            <w:sz w:val="24"/>
            <w:szCs w:val="24"/>
          </w:rPr>
          <w:delText>RPIE Reports Page – Graduation and Student Success by department</w:delText>
        </w:r>
      </w:del>
    </w:p>
    <w:p w14:paraId="7DBB607E" w14:textId="52117EA8" w:rsidR="00DC4C06" w:rsidDel="00F06890" w:rsidRDefault="00F32045" w:rsidP="00392279">
      <w:pPr>
        <w:spacing w:after="0" w:line="240" w:lineRule="auto"/>
        <w:rPr>
          <w:del w:id="65" w:author="Huston, Celia J." w:date="2019-06-30T12:00:00Z"/>
          <w:rFonts w:ascii="Times New Roman" w:hAnsi="Times New Roman" w:cs="Times New Roman"/>
          <w:sz w:val="24"/>
          <w:szCs w:val="24"/>
        </w:rPr>
      </w:pPr>
      <w:del w:id="66" w:author="Huston, Celia J." w:date="2019-06-30T12:00:00Z">
        <w:r w:rsidDel="00F06890">
          <w:rPr>
            <w:rFonts w:ascii="Times New Roman" w:hAnsi="Times New Roman" w:cs="Times New Roman"/>
            <w:sz w:val="24"/>
            <w:szCs w:val="24"/>
          </w:rPr>
          <w:delText>Community Meetings</w:delText>
        </w:r>
      </w:del>
    </w:p>
    <w:p w14:paraId="1871B970" w14:textId="77777777" w:rsidR="00F32045" w:rsidRDefault="00F32045" w:rsidP="00392279">
      <w:pPr>
        <w:spacing w:after="0" w:line="240" w:lineRule="auto"/>
        <w:rPr>
          <w:rFonts w:ascii="Times New Roman" w:hAnsi="Times New Roman" w:cs="Times New Roman"/>
          <w:sz w:val="24"/>
          <w:szCs w:val="24"/>
        </w:rPr>
      </w:pPr>
    </w:p>
    <w:p w14:paraId="5DE3B44F" w14:textId="77777777" w:rsidR="00DC4C06" w:rsidRPr="00424894" w:rsidRDefault="00DC4C06" w:rsidP="00392279">
      <w:pPr>
        <w:spacing w:after="0" w:line="240" w:lineRule="auto"/>
        <w:rPr>
          <w:rFonts w:ascii="Times New Roman" w:hAnsi="Times New Roman" w:cs="Times New Roman"/>
          <w:sz w:val="24"/>
          <w:szCs w:val="24"/>
        </w:rPr>
      </w:pPr>
    </w:p>
    <w:p w14:paraId="03892481" w14:textId="77777777" w:rsidR="003220BB" w:rsidRPr="00424894" w:rsidRDefault="003220BB" w:rsidP="00392279">
      <w:pPr>
        <w:spacing w:after="0" w:line="240" w:lineRule="auto"/>
        <w:rPr>
          <w:rFonts w:ascii="Times New Roman" w:hAnsi="Times New Roman" w:cs="Times New Roman"/>
          <w:b/>
          <w:sz w:val="24"/>
          <w:szCs w:val="24"/>
        </w:rPr>
      </w:pPr>
    </w:p>
    <w:p w14:paraId="3F4A0842"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62BA9F1" w14:textId="77777777" w:rsidR="003220BB" w:rsidRPr="00424894" w:rsidRDefault="003220BB" w:rsidP="00392279">
      <w:pPr>
        <w:spacing w:after="0" w:line="240" w:lineRule="auto"/>
        <w:rPr>
          <w:rFonts w:ascii="Times New Roman" w:hAnsi="Times New Roman" w:cs="Times New Roman"/>
          <w:sz w:val="24"/>
          <w:szCs w:val="24"/>
        </w:rPr>
      </w:pPr>
    </w:p>
    <w:p w14:paraId="24232D7D" w14:textId="7F6A05DA" w:rsidR="007025F3" w:rsidRPr="00424894" w:rsidRDefault="00F06890"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w:t>
      </w:r>
      <w:r w:rsidR="004B0720">
        <w:rPr>
          <w:rFonts w:ascii="Times New Roman" w:hAnsi="Times New Roman" w:cs="Times New Roman"/>
          <w:sz w:val="24"/>
          <w:szCs w:val="24"/>
        </w:rPr>
        <w:t xml:space="preserve"> documents, evaluates and disseminates information on student learning and achievement to campus and district constituencies, current and prospective students, and the public. Student learning and achievement reports and data are available for viewing on the RPIE website and presented and discussed at campus, district and community meetings.</w:t>
      </w:r>
    </w:p>
    <w:p w14:paraId="7494CAF4" w14:textId="77777777" w:rsidR="007025F3" w:rsidRPr="00424894" w:rsidRDefault="007025F3" w:rsidP="00392279">
      <w:pPr>
        <w:spacing w:after="0" w:line="240" w:lineRule="auto"/>
        <w:rPr>
          <w:rFonts w:ascii="Times New Roman" w:hAnsi="Times New Roman" w:cs="Times New Roman"/>
          <w:sz w:val="24"/>
          <w:szCs w:val="24"/>
        </w:rPr>
      </w:pPr>
    </w:p>
    <w:p w14:paraId="0B3AFBD6" w14:textId="559FD55A" w:rsidR="003C6053" w:rsidRDefault="0069509B" w:rsidP="00392279">
      <w:pPr>
        <w:spacing w:after="0" w:line="240" w:lineRule="auto"/>
        <w:rPr>
          <w:rFonts w:ascii="Times New Roman" w:hAnsi="Times New Roman" w:cs="Times New Roman"/>
          <w:sz w:val="24"/>
          <w:szCs w:val="24"/>
        </w:rPr>
      </w:pPr>
      <w:bookmarkStart w:id="67" w:name="_Toc17722027"/>
      <w:r w:rsidRPr="0069509B">
        <w:rPr>
          <w:rStyle w:val="Heading2Char"/>
        </w:rPr>
        <w:t>I.C.4</w:t>
      </w:r>
      <w:bookmarkEnd w:id="67"/>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describes its certificates and degrees in terms of their purpose, content, course requirements, and expected learning outcomes.</w:t>
      </w:r>
    </w:p>
    <w:p w14:paraId="6FC8CB8A" w14:textId="4028855A" w:rsidR="004B0720" w:rsidRDefault="004B0720" w:rsidP="00392279">
      <w:pPr>
        <w:spacing w:after="0" w:line="240" w:lineRule="auto"/>
        <w:rPr>
          <w:rFonts w:ascii="Times New Roman" w:hAnsi="Times New Roman" w:cs="Times New Roman"/>
          <w:sz w:val="24"/>
          <w:szCs w:val="24"/>
        </w:rPr>
      </w:pPr>
    </w:p>
    <w:p w14:paraId="70DC0AB2" w14:textId="77777777" w:rsidR="003220BB" w:rsidRPr="00424894" w:rsidRDefault="003220BB" w:rsidP="00392279">
      <w:pPr>
        <w:spacing w:after="0" w:line="240" w:lineRule="auto"/>
        <w:rPr>
          <w:rFonts w:ascii="Times New Roman" w:hAnsi="Times New Roman" w:cs="Times New Roman"/>
          <w:b/>
          <w:sz w:val="24"/>
          <w:szCs w:val="24"/>
        </w:rPr>
      </w:pPr>
    </w:p>
    <w:p w14:paraId="44933338" w14:textId="4BC8C444" w:rsidR="007025F3" w:rsidRDefault="007025F3" w:rsidP="00392279">
      <w:pPr>
        <w:spacing w:after="0" w:line="240" w:lineRule="auto"/>
        <w:rPr>
          <w:ins w:id="68" w:author="Huston, Celia J." w:date="2019-06-30T12:19:00Z"/>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01E4E0D" w14:textId="77777777" w:rsidR="00F572A6" w:rsidRPr="00424894" w:rsidRDefault="00F572A6" w:rsidP="00392279">
      <w:pPr>
        <w:spacing w:after="0" w:line="240" w:lineRule="auto"/>
        <w:rPr>
          <w:rFonts w:ascii="Times New Roman" w:hAnsi="Times New Roman" w:cs="Times New Roman"/>
          <w:b/>
          <w:sz w:val="24"/>
          <w:szCs w:val="24"/>
        </w:rPr>
      </w:pPr>
    </w:p>
    <w:p w14:paraId="5E20BC31" w14:textId="38EE5A27" w:rsidR="003220BB" w:rsidRDefault="00F572A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Part II of the SBVC Catalog provides comprehensive information on general requirements for certificates degree, transfer and transfer. The catalog further details discipline specific requirements for certificates and degrees, including a description of the discipline, discipline degree or certificate requirements, and Program Learning Outcomes. </w:t>
      </w:r>
    </w:p>
    <w:p w14:paraId="2B054CA2" w14:textId="27262105" w:rsidR="00F572A6" w:rsidRDefault="00F572A6" w:rsidP="00392279">
      <w:pPr>
        <w:spacing w:after="0" w:line="240" w:lineRule="auto"/>
        <w:rPr>
          <w:rFonts w:ascii="Times New Roman" w:hAnsi="Times New Roman" w:cs="Times New Roman"/>
          <w:sz w:val="24"/>
          <w:szCs w:val="24"/>
        </w:rPr>
      </w:pPr>
    </w:p>
    <w:p w14:paraId="7BBBC2A3" w14:textId="7CFC693D" w:rsidR="00F572A6" w:rsidRDefault="00F572A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Comprehensive and discipline specific information on general requirements for certificates degree, transfer and transfer is distributed by the Counseling office and published in department brochures. </w:t>
      </w:r>
    </w:p>
    <w:p w14:paraId="7A5E5739" w14:textId="3ACA4511" w:rsidR="00F259FE" w:rsidRDefault="00F259FE" w:rsidP="00392279">
      <w:pPr>
        <w:spacing w:after="0" w:line="240" w:lineRule="auto"/>
        <w:rPr>
          <w:rFonts w:ascii="Times New Roman" w:hAnsi="Times New Roman" w:cs="Times New Roman"/>
          <w:sz w:val="24"/>
          <w:szCs w:val="24"/>
        </w:rPr>
      </w:pPr>
    </w:p>
    <w:p w14:paraId="7CC86148" w14:textId="40EC853E" w:rsidR="00F259FE" w:rsidRDefault="00F259F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information is also available on the campus website. </w:t>
      </w:r>
    </w:p>
    <w:p w14:paraId="7EE79621" w14:textId="1CC14A45" w:rsidR="00F259FE" w:rsidRDefault="00F259FE" w:rsidP="00392279">
      <w:pPr>
        <w:spacing w:after="0" w:line="240" w:lineRule="auto"/>
        <w:rPr>
          <w:rFonts w:ascii="Times New Roman" w:hAnsi="Times New Roman" w:cs="Times New Roman"/>
          <w:sz w:val="24"/>
          <w:szCs w:val="24"/>
        </w:rPr>
      </w:pPr>
    </w:p>
    <w:p w14:paraId="3E4AF190" w14:textId="0D7A0B7E" w:rsidR="00F259FE" w:rsidRDefault="00F259F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is currently working toward Guided Pathways implementation whereby each path is clearly articulated for students. When completed, Guided Pathways will be available in the College Catalog and campus website.</w:t>
      </w:r>
    </w:p>
    <w:p w14:paraId="3B874985" w14:textId="77777777" w:rsidR="00F572A6" w:rsidRDefault="00F572A6" w:rsidP="00392279">
      <w:pPr>
        <w:spacing w:after="0" w:line="240" w:lineRule="auto"/>
        <w:rPr>
          <w:rFonts w:ascii="Times New Roman" w:hAnsi="Times New Roman" w:cs="Times New Roman"/>
          <w:sz w:val="24"/>
          <w:szCs w:val="24"/>
        </w:rPr>
      </w:pPr>
    </w:p>
    <w:p w14:paraId="74D5352F" w14:textId="77777777" w:rsidR="00F32045" w:rsidRPr="00424894" w:rsidRDefault="00F32045" w:rsidP="00392279">
      <w:pPr>
        <w:spacing w:after="0" w:line="240" w:lineRule="auto"/>
        <w:rPr>
          <w:rFonts w:ascii="Times New Roman" w:hAnsi="Times New Roman" w:cs="Times New Roman"/>
          <w:sz w:val="24"/>
          <w:szCs w:val="24"/>
        </w:rPr>
      </w:pPr>
    </w:p>
    <w:p w14:paraId="32663ECA" w14:textId="77777777" w:rsidR="003220BB" w:rsidRPr="00424894" w:rsidRDefault="003220BB" w:rsidP="00392279">
      <w:pPr>
        <w:spacing w:after="0" w:line="240" w:lineRule="auto"/>
        <w:rPr>
          <w:rFonts w:ascii="Times New Roman" w:hAnsi="Times New Roman" w:cs="Times New Roman"/>
          <w:b/>
          <w:sz w:val="24"/>
          <w:szCs w:val="24"/>
        </w:rPr>
      </w:pPr>
    </w:p>
    <w:p w14:paraId="1783A8D2"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0F0472C" w14:textId="77777777" w:rsidR="003220BB" w:rsidRPr="00424894" w:rsidRDefault="003220BB" w:rsidP="00392279">
      <w:pPr>
        <w:spacing w:after="0" w:line="240" w:lineRule="auto"/>
        <w:rPr>
          <w:rFonts w:ascii="Times New Roman" w:hAnsi="Times New Roman" w:cs="Times New Roman"/>
          <w:sz w:val="24"/>
          <w:szCs w:val="24"/>
        </w:rPr>
      </w:pPr>
    </w:p>
    <w:p w14:paraId="585E9502" w14:textId="77777777" w:rsidR="007E0DBA" w:rsidRDefault="007E0DBA"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provides descriptions of </w:t>
      </w:r>
      <w:r w:rsidRPr="0069509B">
        <w:rPr>
          <w:rFonts w:ascii="Times New Roman" w:hAnsi="Times New Roman" w:cs="Times New Roman"/>
          <w:sz w:val="24"/>
          <w:szCs w:val="24"/>
        </w:rPr>
        <w:t>certificates and degrees in terms of their purpose, content, course requirements, and expected learning outcomes</w:t>
      </w:r>
      <w:r w:rsidRPr="00424894" w:rsidDel="007E0DBA">
        <w:rPr>
          <w:rFonts w:ascii="Times New Roman" w:hAnsi="Times New Roman" w:cs="Times New Roman"/>
          <w:sz w:val="24"/>
          <w:szCs w:val="24"/>
        </w:rPr>
        <w:t xml:space="preserve"> </w:t>
      </w:r>
      <w:r>
        <w:rPr>
          <w:rFonts w:ascii="Times New Roman" w:hAnsi="Times New Roman" w:cs="Times New Roman"/>
          <w:sz w:val="24"/>
          <w:szCs w:val="24"/>
        </w:rPr>
        <w:t>is a variety of publications and modalities.</w:t>
      </w:r>
    </w:p>
    <w:p w14:paraId="1D1E0773" w14:textId="77777777" w:rsidR="00DB734D" w:rsidRPr="00424894" w:rsidRDefault="00DB734D" w:rsidP="00392279">
      <w:pPr>
        <w:spacing w:after="0" w:line="240" w:lineRule="auto"/>
        <w:rPr>
          <w:rFonts w:ascii="Times New Roman" w:hAnsi="Times New Roman" w:cs="Times New Roman"/>
          <w:sz w:val="24"/>
          <w:szCs w:val="24"/>
        </w:rPr>
      </w:pPr>
    </w:p>
    <w:p w14:paraId="241082F2" w14:textId="77777777" w:rsidR="003C6053" w:rsidRPr="0069509B" w:rsidRDefault="0069509B" w:rsidP="00392279">
      <w:pPr>
        <w:spacing w:after="0" w:line="240" w:lineRule="auto"/>
        <w:rPr>
          <w:rFonts w:ascii="Times New Roman" w:hAnsi="Times New Roman" w:cs="Times New Roman"/>
          <w:sz w:val="24"/>
          <w:szCs w:val="24"/>
        </w:rPr>
      </w:pPr>
      <w:bookmarkStart w:id="69" w:name="_Toc17722028"/>
      <w:r w:rsidRPr="0069509B">
        <w:rPr>
          <w:rStyle w:val="Heading2Char"/>
        </w:rPr>
        <w:t>I.C.5</w:t>
      </w:r>
      <w:bookmarkEnd w:id="69"/>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regularly reviews institutional policies, procedures, and publications to assure integrity in all representations of its mission, programs, and services.</w:t>
      </w:r>
    </w:p>
    <w:p w14:paraId="287C5249" w14:textId="77777777" w:rsidR="003220BB" w:rsidRPr="00424894" w:rsidRDefault="003220BB" w:rsidP="00392279">
      <w:pPr>
        <w:spacing w:after="0" w:line="240" w:lineRule="auto"/>
        <w:rPr>
          <w:rFonts w:ascii="Times New Roman" w:hAnsi="Times New Roman" w:cs="Times New Roman"/>
          <w:b/>
          <w:sz w:val="24"/>
          <w:szCs w:val="24"/>
        </w:rPr>
      </w:pPr>
    </w:p>
    <w:p w14:paraId="446D823A"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829BE64" w14:textId="77777777" w:rsidR="003220BB" w:rsidRPr="00424894" w:rsidRDefault="003220BB" w:rsidP="00392279">
      <w:pPr>
        <w:spacing w:after="0" w:line="240" w:lineRule="auto"/>
        <w:rPr>
          <w:rFonts w:ascii="Times New Roman" w:hAnsi="Times New Roman" w:cs="Times New Roman"/>
          <w:sz w:val="24"/>
          <w:szCs w:val="24"/>
        </w:rPr>
      </w:pPr>
    </w:p>
    <w:p w14:paraId="3479DB92" w14:textId="59FDFD95" w:rsidR="007025F3" w:rsidRDefault="007E0DBA" w:rsidP="00392279">
      <w:pPr>
        <w:spacing w:after="0" w:line="240" w:lineRule="auto"/>
        <w:rPr>
          <w:ins w:id="70" w:author="Huston, Celia J." w:date="2019-06-30T12:55:00Z"/>
          <w:rFonts w:ascii="Times New Roman" w:hAnsi="Times New Roman" w:cs="Times New Roman"/>
          <w:sz w:val="24"/>
          <w:szCs w:val="24"/>
        </w:rPr>
      </w:pPr>
      <w:r>
        <w:rPr>
          <w:rFonts w:ascii="Times New Roman" w:hAnsi="Times New Roman" w:cs="Times New Roman"/>
          <w:sz w:val="24"/>
          <w:szCs w:val="24"/>
        </w:rPr>
        <w:t xml:space="preserve">The review cycle for Board Policies (BPs) and Administrative Procedures (APs) is governed by </w:t>
      </w:r>
      <w:r w:rsidR="002E386F">
        <w:rPr>
          <w:rFonts w:ascii="Times New Roman" w:hAnsi="Times New Roman" w:cs="Times New Roman"/>
          <w:sz w:val="24"/>
          <w:szCs w:val="24"/>
        </w:rPr>
        <w:t>AP2410 Board Policies &amp; Adm</w:t>
      </w:r>
      <w:r w:rsidR="00F259FE">
        <w:rPr>
          <w:rFonts w:ascii="Times New Roman" w:hAnsi="Times New Roman" w:cs="Times New Roman"/>
          <w:sz w:val="24"/>
          <w:szCs w:val="24"/>
        </w:rPr>
        <w:t>inistrative Procedures</w:t>
      </w:r>
      <w:r>
        <w:rPr>
          <w:rFonts w:ascii="Times New Roman" w:hAnsi="Times New Roman" w:cs="Times New Roman"/>
          <w:sz w:val="24"/>
          <w:szCs w:val="24"/>
        </w:rPr>
        <w:t xml:space="preserve"> and administered through District Assembly, an advisory committee with representation across constituencies from SBVC, CHC, and the District.</w:t>
      </w:r>
      <w:r w:rsidR="00C92C95">
        <w:rPr>
          <w:rFonts w:ascii="Times New Roman" w:hAnsi="Times New Roman" w:cs="Times New Roman"/>
          <w:sz w:val="24"/>
          <w:szCs w:val="24"/>
        </w:rPr>
        <w:t xml:space="preserve"> </w:t>
      </w:r>
      <w:r w:rsidR="002E386F">
        <w:rPr>
          <w:rFonts w:ascii="Times New Roman" w:hAnsi="Times New Roman" w:cs="Times New Roman"/>
          <w:sz w:val="24"/>
          <w:szCs w:val="24"/>
        </w:rPr>
        <w:t>AP2410 Board Policies &amp; Administrative Procedures</w:t>
      </w:r>
      <w:ins w:id="71" w:author="Huston, Celia J." w:date="2019-06-30T12:28:00Z">
        <w:r w:rsidR="00C92C95">
          <w:rPr>
            <w:rFonts w:ascii="Times New Roman" w:hAnsi="Times New Roman" w:cs="Times New Roman"/>
            <w:sz w:val="24"/>
            <w:szCs w:val="24"/>
          </w:rPr>
          <w:t xml:space="preserve"> ensures that BPs and APs are reviewed by the appropriate </w:t>
        </w:r>
      </w:ins>
      <w:ins w:id="72" w:author="Huston, Celia J." w:date="2019-06-30T12:29:00Z">
        <w:r w:rsidR="00C92C95">
          <w:rPr>
            <w:rFonts w:ascii="Times New Roman" w:hAnsi="Times New Roman" w:cs="Times New Roman"/>
            <w:sz w:val="24"/>
            <w:szCs w:val="24"/>
          </w:rPr>
          <w:t>departments and constituency</w:t>
        </w:r>
      </w:ins>
      <w:ins w:id="73" w:author="Huston, Celia J." w:date="2019-06-30T12:28:00Z">
        <w:r w:rsidR="00C92C95">
          <w:rPr>
            <w:rFonts w:ascii="Times New Roman" w:hAnsi="Times New Roman" w:cs="Times New Roman"/>
            <w:sz w:val="24"/>
            <w:szCs w:val="24"/>
          </w:rPr>
          <w:t xml:space="preserve"> groups</w:t>
        </w:r>
      </w:ins>
      <w:ins w:id="74" w:author="Huston, Celia J." w:date="2019-06-30T12:29:00Z">
        <w:r w:rsidR="00C92C95">
          <w:rPr>
            <w:rFonts w:ascii="Times New Roman" w:hAnsi="Times New Roman" w:cs="Times New Roman"/>
            <w:sz w:val="24"/>
            <w:szCs w:val="24"/>
          </w:rPr>
          <w:t xml:space="preserve"> at both campuses and the district before being forwarded to the Board of Trustees for approval.</w:t>
        </w:r>
      </w:ins>
    </w:p>
    <w:p w14:paraId="053DDD3F" w14:textId="7AF3C371" w:rsidR="001500BD" w:rsidRDefault="001500BD" w:rsidP="00392279">
      <w:pPr>
        <w:spacing w:after="0" w:line="240" w:lineRule="auto"/>
        <w:rPr>
          <w:ins w:id="75" w:author="Huston, Celia J." w:date="2019-06-30T12:55:00Z"/>
          <w:rFonts w:ascii="Times New Roman" w:hAnsi="Times New Roman" w:cs="Times New Roman"/>
          <w:sz w:val="24"/>
          <w:szCs w:val="24"/>
        </w:rPr>
      </w:pPr>
    </w:p>
    <w:p w14:paraId="749DC0EE" w14:textId="713BD1F3" w:rsidR="001500BD" w:rsidRDefault="001500BD" w:rsidP="7FAD2AA5">
      <w:pPr>
        <w:spacing w:after="0" w:line="240" w:lineRule="auto"/>
        <w:rPr>
          <w:rFonts w:ascii="Times New Roman" w:hAnsi="Times New Roman" w:cs="Times New Roman"/>
          <w:sz w:val="24"/>
          <w:szCs w:val="24"/>
        </w:rPr>
      </w:pPr>
      <w:ins w:id="76" w:author="Huston, Celia J." w:date="2019-06-30T12:55:00Z">
        <w:r>
          <w:rPr>
            <w:rFonts w:ascii="Times New Roman" w:hAnsi="Times New Roman" w:cs="Times New Roman"/>
            <w:sz w:val="24"/>
            <w:szCs w:val="24"/>
          </w:rPr>
          <w:t>Internal policies and procedures such as Program Review, Curriculum, Outcomes</w:t>
        </w:r>
      </w:ins>
      <w:ins w:id="77" w:author="Huston, Celia J." w:date="2019-06-30T12:57:00Z">
        <w:r>
          <w:rPr>
            <w:rFonts w:ascii="Times New Roman" w:hAnsi="Times New Roman" w:cs="Times New Roman"/>
            <w:sz w:val="24"/>
            <w:szCs w:val="24"/>
          </w:rPr>
          <w:t xml:space="preserve"> processes and Student Equity</w:t>
        </w:r>
      </w:ins>
      <w:ins w:id="78" w:author="Huston, Celia J." w:date="2019-06-30T12:56:00Z">
        <w:r>
          <w:rPr>
            <w:rFonts w:ascii="Times New Roman" w:hAnsi="Times New Roman" w:cs="Times New Roman"/>
            <w:sz w:val="24"/>
            <w:szCs w:val="24"/>
          </w:rPr>
          <w:t xml:space="preserve"> </w:t>
        </w:r>
      </w:ins>
      <w:ins w:id="79" w:author="Huston, Celia J." w:date="2019-06-30T12:57:00Z">
        <w:r>
          <w:rPr>
            <w:rFonts w:ascii="Times New Roman" w:hAnsi="Times New Roman" w:cs="Times New Roman"/>
            <w:sz w:val="24"/>
            <w:szCs w:val="24"/>
          </w:rPr>
          <w:t xml:space="preserve">practices </w:t>
        </w:r>
      </w:ins>
      <w:ins w:id="80" w:author="Huston, Celia J." w:date="2019-06-30T12:55:00Z">
        <w:r>
          <w:rPr>
            <w:rFonts w:ascii="Times New Roman" w:hAnsi="Times New Roman" w:cs="Times New Roman"/>
            <w:sz w:val="24"/>
            <w:szCs w:val="24"/>
          </w:rPr>
          <w:t>are</w:t>
        </w:r>
      </w:ins>
      <w:ins w:id="81" w:author="Huston, Celia J." w:date="2019-06-30T12:56:00Z">
        <w:r>
          <w:rPr>
            <w:rFonts w:ascii="Times New Roman" w:hAnsi="Times New Roman" w:cs="Times New Roman"/>
            <w:sz w:val="24"/>
            <w:szCs w:val="24"/>
          </w:rPr>
          <w:t xml:space="preserve"> reviewed and updated by campus governance groups and </w:t>
        </w:r>
      </w:ins>
      <w:ins w:id="82" w:author="Huston, Celia J." w:date="2019-06-30T12:57:00Z">
        <w:r>
          <w:rPr>
            <w:rFonts w:ascii="Times New Roman" w:hAnsi="Times New Roman" w:cs="Times New Roman"/>
            <w:sz w:val="24"/>
            <w:szCs w:val="24"/>
          </w:rPr>
          <w:t>through the campus committee str</w:t>
        </w:r>
      </w:ins>
      <w:ins w:id="83" w:author="Huston, Celia J." w:date="2019-06-30T12:58:00Z">
        <w:r>
          <w:rPr>
            <w:rFonts w:ascii="Times New Roman" w:hAnsi="Times New Roman" w:cs="Times New Roman"/>
            <w:sz w:val="24"/>
            <w:szCs w:val="24"/>
          </w:rPr>
          <w:t>ucture. For instance</w:t>
        </w:r>
      </w:ins>
      <w:r w:rsidR="76D1936E">
        <w:rPr>
          <w:rFonts w:ascii="Times New Roman" w:hAnsi="Times New Roman" w:cs="Times New Roman"/>
          <w:sz w:val="24"/>
          <w:szCs w:val="24"/>
        </w:rPr>
        <w:t>, t</w:t>
      </w:r>
      <w:ins w:id="84" w:author="Huston, Celia J." w:date="2019-06-30T12:58:00Z">
        <w:r>
          <w:rPr>
            <w:rFonts w:ascii="Times New Roman" w:hAnsi="Times New Roman" w:cs="Times New Roman"/>
            <w:sz w:val="24"/>
            <w:szCs w:val="24"/>
          </w:rPr>
          <w:t>he Curriculum and Program Review committees operate under the authority of the Academic Senate. Both committees perform a self-evaluation of both their committee and their</w:t>
        </w:r>
      </w:ins>
      <w:ins w:id="85" w:author="Huston, Celia J." w:date="2019-06-30T12:59:00Z">
        <w:r>
          <w:rPr>
            <w:rFonts w:ascii="Times New Roman" w:hAnsi="Times New Roman" w:cs="Times New Roman"/>
            <w:sz w:val="24"/>
            <w:szCs w:val="24"/>
          </w:rPr>
          <w:t xml:space="preserve"> processes on and report to the Academic Senate</w:t>
        </w:r>
      </w:ins>
      <w:ins w:id="86" w:author="Huston, Celia J." w:date="2019-06-30T12:58:00Z">
        <w:r>
          <w:rPr>
            <w:rFonts w:ascii="Times New Roman" w:hAnsi="Times New Roman" w:cs="Times New Roman"/>
            <w:sz w:val="24"/>
            <w:szCs w:val="24"/>
          </w:rPr>
          <w:t xml:space="preserve"> </w:t>
        </w:r>
      </w:ins>
      <w:ins w:id="87" w:author="Huston, Celia J." w:date="2019-06-30T12:59:00Z">
        <w:r>
          <w:rPr>
            <w:rFonts w:ascii="Times New Roman" w:hAnsi="Times New Roman" w:cs="Times New Roman"/>
            <w:sz w:val="24"/>
            <w:szCs w:val="24"/>
          </w:rPr>
          <w:t xml:space="preserve">on an ongoing basis. Changes to processes, committee charge, or membership are brought to the </w:t>
        </w:r>
      </w:ins>
      <w:ins w:id="88" w:author="Huston, Celia J." w:date="2019-06-30T13:00:00Z">
        <w:r>
          <w:rPr>
            <w:rFonts w:ascii="Times New Roman" w:hAnsi="Times New Roman" w:cs="Times New Roman"/>
            <w:sz w:val="24"/>
            <w:szCs w:val="24"/>
          </w:rPr>
          <w:t>Acad</w:t>
        </w:r>
      </w:ins>
      <w:ins w:id="89" w:author="Huston, Celia J." w:date="2019-06-30T13:03:00Z">
        <w:r>
          <w:rPr>
            <w:rFonts w:ascii="Times New Roman" w:hAnsi="Times New Roman" w:cs="Times New Roman"/>
            <w:sz w:val="24"/>
            <w:szCs w:val="24"/>
          </w:rPr>
          <w:t>emic Senate for consideration and approval.</w:t>
        </w:r>
      </w:ins>
    </w:p>
    <w:p w14:paraId="79B98D3B" w14:textId="1141D15C" w:rsidR="00C92C95" w:rsidRDefault="00C92C95" w:rsidP="00392279">
      <w:pPr>
        <w:spacing w:after="0" w:line="240" w:lineRule="auto"/>
        <w:rPr>
          <w:ins w:id="90" w:author="Huston, Celia J." w:date="2019-06-30T12:30:00Z"/>
          <w:rFonts w:ascii="Times New Roman" w:hAnsi="Times New Roman" w:cs="Times New Roman"/>
          <w:sz w:val="24"/>
          <w:szCs w:val="24"/>
        </w:rPr>
      </w:pPr>
    </w:p>
    <w:p w14:paraId="250972BE" w14:textId="72E1A11F" w:rsidR="00C92C95" w:rsidRDefault="00C92C95" w:rsidP="00392279">
      <w:pPr>
        <w:spacing w:after="0" w:line="240" w:lineRule="auto"/>
        <w:rPr>
          <w:ins w:id="91" w:author="Huston, Celia J." w:date="2019-06-30T12:32:00Z"/>
          <w:rFonts w:ascii="Times New Roman" w:hAnsi="Times New Roman" w:cs="Times New Roman"/>
          <w:sz w:val="24"/>
          <w:szCs w:val="24"/>
        </w:rPr>
      </w:pPr>
      <w:ins w:id="92" w:author="Huston, Celia J." w:date="2019-06-30T12:30:00Z">
        <w:r>
          <w:rPr>
            <w:rFonts w:ascii="Times New Roman" w:hAnsi="Times New Roman" w:cs="Times New Roman"/>
            <w:sz w:val="24"/>
            <w:szCs w:val="24"/>
          </w:rPr>
          <w:t xml:space="preserve">Publication of the College Catalog </w:t>
        </w:r>
      </w:ins>
      <w:ins w:id="93" w:author="Huston, Celia J." w:date="2019-06-30T12:31:00Z">
        <w:r>
          <w:rPr>
            <w:rFonts w:ascii="Times New Roman" w:hAnsi="Times New Roman" w:cs="Times New Roman"/>
            <w:sz w:val="24"/>
            <w:szCs w:val="24"/>
          </w:rPr>
          <w:t>includes multiple checkpoints to verify accuracy prior to publications including the Office of Instruction, Office of Student Services</w:t>
        </w:r>
      </w:ins>
      <w:ins w:id="94" w:author="Huston, Celia J." w:date="2019-06-30T12:32:00Z">
        <w:r>
          <w:rPr>
            <w:rFonts w:ascii="Times New Roman" w:hAnsi="Times New Roman" w:cs="Times New Roman"/>
            <w:sz w:val="24"/>
            <w:szCs w:val="24"/>
          </w:rPr>
          <w:t xml:space="preserve">, </w:t>
        </w:r>
      </w:ins>
      <w:ins w:id="95" w:author="Huston, Celia J." w:date="2019-06-30T12:31:00Z">
        <w:r>
          <w:rPr>
            <w:rFonts w:ascii="Times New Roman" w:hAnsi="Times New Roman" w:cs="Times New Roman"/>
            <w:sz w:val="24"/>
            <w:szCs w:val="24"/>
          </w:rPr>
          <w:t>Deans, and Department Chairs</w:t>
        </w:r>
      </w:ins>
      <w:ins w:id="96" w:author="Huston, Celia J." w:date="2019-06-30T12:32:00Z">
        <w:r>
          <w:rPr>
            <w:rFonts w:ascii="Times New Roman" w:hAnsi="Times New Roman" w:cs="Times New Roman"/>
            <w:sz w:val="24"/>
            <w:szCs w:val="24"/>
          </w:rPr>
          <w:t>. Verification of catalog information is also included as part of the Program Review process.</w:t>
        </w:r>
      </w:ins>
    </w:p>
    <w:p w14:paraId="3DB62BB6" w14:textId="20D79D7F" w:rsidR="00C92C95" w:rsidRDefault="00C92C95" w:rsidP="00392279">
      <w:pPr>
        <w:spacing w:after="0" w:line="240" w:lineRule="auto"/>
        <w:rPr>
          <w:ins w:id="97" w:author="Huston, Celia J." w:date="2019-06-30T12:33:00Z"/>
          <w:rFonts w:ascii="Times New Roman" w:hAnsi="Times New Roman" w:cs="Times New Roman"/>
          <w:sz w:val="24"/>
          <w:szCs w:val="24"/>
        </w:rPr>
      </w:pPr>
    </w:p>
    <w:p w14:paraId="0AC1D673" w14:textId="7B53A9DC" w:rsidR="00C92C95" w:rsidRDefault="00C92C95" w:rsidP="7FAD2AA5">
      <w:pPr>
        <w:spacing w:after="0" w:line="240" w:lineRule="auto"/>
        <w:rPr>
          <w:rFonts w:ascii="Times New Roman" w:hAnsi="Times New Roman" w:cs="Times New Roman"/>
          <w:sz w:val="24"/>
          <w:szCs w:val="24"/>
        </w:rPr>
      </w:pPr>
      <w:ins w:id="98" w:author="Huston, Celia J." w:date="2019-06-30T12:33:00Z">
        <w:r>
          <w:rPr>
            <w:rFonts w:ascii="Times New Roman" w:hAnsi="Times New Roman" w:cs="Times New Roman"/>
            <w:sz w:val="24"/>
            <w:szCs w:val="24"/>
          </w:rPr>
          <w:t>Campus publications are fact</w:t>
        </w:r>
      </w:ins>
      <w:r w:rsidR="277E4969">
        <w:rPr>
          <w:rFonts w:ascii="Times New Roman" w:hAnsi="Times New Roman" w:cs="Times New Roman"/>
          <w:sz w:val="24"/>
          <w:szCs w:val="24"/>
        </w:rPr>
        <w:t>-</w:t>
      </w:r>
      <w:ins w:id="99" w:author="Huston, Celia J." w:date="2019-06-30T12:33:00Z">
        <w:r>
          <w:rPr>
            <w:rFonts w:ascii="Times New Roman" w:hAnsi="Times New Roman" w:cs="Times New Roman"/>
            <w:sz w:val="24"/>
            <w:szCs w:val="24"/>
          </w:rPr>
          <w:t>checked by departments</w:t>
        </w:r>
      </w:ins>
      <w:ins w:id="100" w:author="Huston, Celia J." w:date="2019-06-30T12:34:00Z">
        <w:r>
          <w:rPr>
            <w:rFonts w:ascii="Times New Roman" w:hAnsi="Times New Roman" w:cs="Times New Roman"/>
            <w:sz w:val="24"/>
            <w:szCs w:val="24"/>
          </w:rPr>
          <w:t>, Marketing, and Print Shop</w:t>
        </w:r>
      </w:ins>
      <w:ins w:id="101" w:author="Huston, Celia J." w:date="2019-06-30T12:33:00Z">
        <w:r>
          <w:rPr>
            <w:rFonts w:ascii="Times New Roman" w:hAnsi="Times New Roman" w:cs="Times New Roman"/>
            <w:sz w:val="24"/>
            <w:szCs w:val="24"/>
          </w:rPr>
          <w:t xml:space="preserve"> prior to publication</w:t>
        </w:r>
      </w:ins>
      <w:ins w:id="102" w:author="Huston, Celia J." w:date="2019-06-30T12:34:00Z">
        <w:r>
          <w:rPr>
            <w:rFonts w:ascii="Times New Roman" w:hAnsi="Times New Roman" w:cs="Times New Roman"/>
            <w:sz w:val="24"/>
            <w:szCs w:val="24"/>
          </w:rPr>
          <w:t xml:space="preserve"> [Need verification and evidence</w:t>
        </w:r>
      </w:ins>
      <w:ins w:id="103" w:author="Huston, Celia J." w:date="2019-06-30T12:35:00Z">
        <w:r>
          <w:rPr>
            <w:rFonts w:ascii="Times New Roman" w:hAnsi="Times New Roman" w:cs="Times New Roman"/>
            <w:sz w:val="24"/>
            <w:szCs w:val="24"/>
          </w:rPr>
          <w:t>, print shop verifies, what does Paul do?</w:t>
        </w:r>
      </w:ins>
      <w:ins w:id="104" w:author="Huston, Celia J." w:date="2019-06-30T12:34:00Z">
        <w:r>
          <w:rPr>
            <w:rFonts w:ascii="Times New Roman" w:hAnsi="Times New Roman" w:cs="Times New Roman"/>
            <w:sz w:val="24"/>
            <w:szCs w:val="24"/>
          </w:rPr>
          <w:t>].</w:t>
        </w:r>
      </w:ins>
      <w:commentRangeStart w:id="105"/>
      <w:commentRangeEnd w:id="105"/>
      <w:r>
        <w:rPr>
          <w:rStyle w:val="CommentReference"/>
        </w:rPr>
        <w:commentReference w:id="105"/>
      </w:r>
    </w:p>
    <w:p w14:paraId="4C208C8D" w14:textId="3259930B" w:rsidR="00422FD7" w:rsidRDefault="00422FD7" w:rsidP="00392279">
      <w:pPr>
        <w:spacing w:after="0" w:line="240" w:lineRule="auto"/>
        <w:rPr>
          <w:ins w:id="106" w:author="Huston, Celia J." w:date="2019-06-30T13:06:00Z"/>
          <w:rFonts w:ascii="Times New Roman" w:hAnsi="Times New Roman" w:cs="Times New Roman"/>
          <w:sz w:val="24"/>
          <w:szCs w:val="24"/>
        </w:rPr>
      </w:pPr>
    </w:p>
    <w:p w14:paraId="46E4AD83" w14:textId="57F76AB3" w:rsidR="00422FD7" w:rsidRDefault="00422FD7" w:rsidP="00392279">
      <w:pPr>
        <w:spacing w:after="0" w:line="240" w:lineRule="auto"/>
        <w:rPr>
          <w:ins w:id="107" w:author="Huston, Celia J." w:date="2019-06-30T13:06:00Z"/>
          <w:rFonts w:ascii="Times New Roman" w:hAnsi="Times New Roman" w:cs="Times New Roman"/>
          <w:sz w:val="24"/>
          <w:szCs w:val="24"/>
        </w:rPr>
      </w:pPr>
    </w:p>
    <w:p w14:paraId="49C53709" w14:textId="0B2195B1" w:rsidR="00422FD7" w:rsidRDefault="00422FD7" w:rsidP="00392279">
      <w:pPr>
        <w:spacing w:after="0" w:line="240" w:lineRule="auto"/>
        <w:rPr>
          <w:ins w:id="108" w:author="Huston, Celia J." w:date="2019-06-30T12:32:00Z"/>
          <w:rFonts w:ascii="Times New Roman" w:hAnsi="Times New Roman" w:cs="Times New Roman"/>
          <w:sz w:val="24"/>
          <w:szCs w:val="24"/>
        </w:rPr>
      </w:pPr>
      <w:ins w:id="109" w:author="Huston, Celia J." w:date="2019-06-30T13:06:00Z">
        <w:r w:rsidRPr="00422FD7">
          <w:rPr>
            <w:rFonts w:ascii="Times New Roman" w:hAnsi="Times New Roman" w:cs="Times New Roman"/>
            <w:sz w:val="24"/>
            <w:szCs w:val="24"/>
            <w:highlight w:val="yellow"/>
            <w:rPrChange w:id="110" w:author="Huston, Celia J." w:date="2019-06-30T13:06:00Z">
              <w:rPr>
                <w:rFonts w:ascii="Times New Roman" w:hAnsi="Times New Roman" w:cs="Times New Roman"/>
                <w:sz w:val="24"/>
                <w:szCs w:val="24"/>
              </w:rPr>
            </w:rPrChange>
          </w:rPr>
          <w:t>How is website information maintained and verified?</w:t>
        </w:r>
      </w:ins>
    </w:p>
    <w:p w14:paraId="23E44D02" w14:textId="77777777" w:rsidR="00C92C95" w:rsidRPr="00424894" w:rsidRDefault="00C92C95" w:rsidP="00392279">
      <w:pPr>
        <w:spacing w:after="0" w:line="240" w:lineRule="auto"/>
        <w:rPr>
          <w:rFonts w:ascii="Times New Roman" w:hAnsi="Times New Roman" w:cs="Times New Roman"/>
          <w:sz w:val="24"/>
          <w:szCs w:val="24"/>
        </w:rPr>
      </w:pPr>
    </w:p>
    <w:p w14:paraId="41E93054" w14:textId="77777777" w:rsidR="003220BB" w:rsidRPr="00424894" w:rsidRDefault="003220BB" w:rsidP="00392279">
      <w:pPr>
        <w:spacing w:after="0" w:line="240" w:lineRule="auto"/>
        <w:rPr>
          <w:rFonts w:ascii="Times New Roman" w:hAnsi="Times New Roman" w:cs="Times New Roman"/>
          <w:b/>
          <w:sz w:val="24"/>
          <w:szCs w:val="24"/>
        </w:rPr>
      </w:pPr>
    </w:p>
    <w:p w14:paraId="29EFDA83"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19E9ED1" w14:textId="77777777" w:rsidR="003220BB" w:rsidRPr="00424894" w:rsidRDefault="003220BB" w:rsidP="00392279">
      <w:pPr>
        <w:spacing w:after="0" w:line="240" w:lineRule="auto"/>
        <w:rPr>
          <w:rFonts w:ascii="Times New Roman" w:hAnsi="Times New Roman" w:cs="Times New Roman"/>
          <w:sz w:val="24"/>
          <w:szCs w:val="24"/>
        </w:rPr>
      </w:pPr>
    </w:p>
    <w:p w14:paraId="6D08B4DC" w14:textId="0F5FFF1C" w:rsidR="001500BD" w:rsidRDefault="001500BD" w:rsidP="00392279">
      <w:pPr>
        <w:spacing w:after="0" w:line="240" w:lineRule="auto"/>
        <w:rPr>
          <w:ins w:id="111" w:author="Huston, Celia J." w:date="2019-06-30T13:04:00Z"/>
          <w:rFonts w:ascii="Times New Roman" w:hAnsi="Times New Roman" w:cs="Times New Roman"/>
          <w:sz w:val="24"/>
          <w:szCs w:val="24"/>
        </w:rPr>
      </w:pPr>
      <w:ins w:id="112" w:author="Huston, Celia J." w:date="2019-06-30T13:05:00Z">
        <w:r>
          <w:rPr>
            <w:rFonts w:ascii="Times New Roman" w:hAnsi="Times New Roman" w:cs="Times New Roman"/>
            <w:sz w:val="24"/>
            <w:szCs w:val="24"/>
          </w:rPr>
          <w:t xml:space="preserve">SBVC </w:t>
        </w:r>
      </w:ins>
      <w:ins w:id="113" w:author="Huston, Celia J." w:date="2019-06-30T13:04:00Z">
        <w:r w:rsidRPr="0069509B">
          <w:rPr>
            <w:rFonts w:ascii="Times New Roman" w:hAnsi="Times New Roman" w:cs="Times New Roman"/>
            <w:sz w:val="24"/>
            <w:szCs w:val="24"/>
          </w:rPr>
          <w:t>regularly reviews institutional policies, procedures, and publications to assure integrity in all representations of its mission, programs, and services</w:t>
        </w:r>
      </w:ins>
      <w:ins w:id="114" w:author="Huston, Celia J." w:date="2019-06-30T13:12:00Z">
        <w:r w:rsidR="00422FD7">
          <w:rPr>
            <w:rFonts w:ascii="Times New Roman" w:hAnsi="Times New Roman" w:cs="Times New Roman"/>
            <w:sz w:val="24"/>
            <w:szCs w:val="24"/>
          </w:rPr>
          <w:t xml:space="preserve">. The campus has checks and </w:t>
        </w:r>
      </w:ins>
      <w:ins w:id="115" w:author="Huston, Celia J." w:date="2019-06-30T13:13:00Z">
        <w:r w:rsidR="00422FD7">
          <w:rPr>
            <w:rFonts w:ascii="Times New Roman" w:hAnsi="Times New Roman" w:cs="Times New Roman"/>
            <w:sz w:val="24"/>
            <w:szCs w:val="24"/>
          </w:rPr>
          <w:t xml:space="preserve">balances through </w:t>
        </w:r>
      </w:ins>
      <w:r w:rsidR="002E386F">
        <w:rPr>
          <w:rFonts w:ascii="Times New Roman" w:hAnsi="Times New Roman" w:cs="Times New Roman"/>
          <w:sz w:val="24"/>
          <w:szCs w:val="24"/>
        </w:rPr>
        <w:t>AP2410 Board Policies &amp; Administrative Procedures</w:t>
      </w:r>
      <w:ins w:id="116" w:author="Huston, Celia J." w:date="2019-06-30T13:13:00Z">
        <w:r w:rsidR="00422FD7">
          <w:rPr>
            <w:rFonts w:ascii="Times New Roman" w:hAnsi="Times New Roman" w:cs="Times New Roman"/>
            <w:sz w:val="24"/>
            <w:szCs w:val="24"/>
          </w:rPr>
          <w:t xml:space="preserve"> and local practices to ensure that policies, procedure, and publications accurate and up to date.</w:t>
        </w:r>
      </w:ins>
    </w:p>
    <w:p w14:paraId="6D3F9FD9" w14:textId="5E83455C" w:rsidR="007025F3" w:rsidRPr="00424894" w:rsidDel="001500BD" w:rsidRDefault="007025F3" w:rsidP="00392279">
      <w:pPr>
        <w:spacing w:after="0" w:line="240" w:lineRule="auto"/>
        <w:rPr>
          <w:del w:id="117" w:author="Huston, Celia J." w:date="2019-06-30T13:03:00Z"/>
          <w:rFonts w:ascii="Times New Roman" w:hAnsi="Times New Roman" w:cs="Times New Roman"/>
          <w:sz w:val="24"/>
          <w:szCs w:val="24"/>
        </w:rPr>
      </w:pPr>
      <w:del w:id="118" w:author="Huston, Celia J." w:date="2019-06-30T13:03:00Z">
        <w:r w:rsidRPr="00424894" w:rsidDel="001500BD">
          <w:rPr>
            <w:rFonts w:ascii="Times New Roman" w:hAnsi="Times New Roman" w:cs="Times New Roman"/>
            <w:sz w:val="24"/>
            <w:szCs w:val="24"/>
          </w:rPr>
          <w:delText>[insert response]</w:delText>
        </w:r>
      </w:del>
    </w:p>
    <w:p w14:paraId="3CE445A3" w14:textId="77777777" w:rsidR="003C6053" w:rsidRPr="00424894" w:rsidRDefault="003C6053" w:rsidP="00392279">
      <w:pPr>
        <w:spacing w:after="0" w:line="240" w:lineRule="auto"/>
        <w:rPr>
          <w:rFonts w:ascii="Times New Roman" w:hAnsi="Times New Roman" w:cs="Times New Roman"/>
          <w:sz w:val="24"/>
          <w:szCs w:val="24"/>
        </w:rPr>
      </w:pPr>
    </w:p>
    <w:p w14:paraId="1C505728" w14:textId="77777777" w:rsidR="003C6053" w:rsidRPr="0069509B" w:rsidRDefault="0069509B" w:rsidP="00392279">
      <w:pPr>
        <w:spacing w:after="0" w:line="240" w:lineRule="auto"/>
        <w:rPr>
          <w:rFonts w:ascii="Times New Roman" w:hAnsi="Times New Roman" w:cs="Times New Roman"/>
          <w:sz w:val="24"/>
          <w:szCs w:val="24"/>
        </w:rPr>
      </w:pPr>
      <w:bookmarkStart w:id="119" w:name="_Toc17722029"/>
      <w:r w:rsidRPr="0069509B">
        <w:rPr>
          <w:rStyle w:val="Heading2Char"/>
        </w:rPr>
        <w:t>I.C.6</w:t>
      </w:r>
      <w:bookmarkEnd w:id="119"/>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accurately informs current and prospective students regarding the total cost of education</w:t>
      </w:r>
      <w:r w:rsidR="003C6053" w:rsidRPr="0069509B">
        <w:rPr>
          <w:rFonts w:ascii="Times New Roman" w:hAnsi="Times New Roman" w:cs="Times New Roman"/>
          <w:b/>
          <w:sz w:val="24"/>
          <w:szCs w:val="24"/>
        </w:rPr>
        <w:t xml:space="preserve">, </w:t>
      </w:r>
      <w:r w:rsidR="003C6053" w:rsidRPr="0069509B">
        <w:rPr>
          <w:rFonts w:ascii="Times New Roman" w:hAnsi="Times New Roman" w:cs="Times New Roman"/>
          <w:sz w:val="24"/>
          <w:szCs w:val="24"/>
        </w:rPr>
        <w:t>including tuition, fees, and other required expenses, including textbooks, and other instructional materials.</w:t>
      </w:r>
    </w:p>
    <w:p w14:paraId="512C644F" w14:textId="77777777" w:rsidR="003220BB" w:rsidRPr="00424894" w:rsidRDefault="003220BB" w:rsidP="00392279">
      <w:pPr>
        <w:spacing w:after="0" w:line="240" w:lineRule="auto"/>
        <w:rPr>
          <w:rFonts w:ascii="Times New Roman" w:hAnsi="Times New Roman" w:cs="Times New Roman"/>
          <w:b/>
          <w:sz w:val="24"/>
          <w:szCs w:val="24"/>
        </w:rPr>
      </w:pPr>
    </w:p>
    <w:p w14:paraId="2F110F2E"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C802171" w14:textId="77777777" w:rsidR="003220BB" w:rsidRPr="00424894" w:rsidRDefault="003220BB" w:rsidP="00392279">
      <w:pPr>
        <w:spacing w:after="0" w:line="240" w:lineRule="auto"/>
        <w:rPr>
          <w:rFonts w:ascii="Times New Roman" w:hAnsi="Times New Roman" w:cs="Times New Roman"/>
          <w:sz w:val="24"/>
          <w:szCs w:val="24"/>
        </w:rPr>
      </w:pPr>
    </w:p>
    <w:p w14:paraId="1A8FBBB4" w14:textId="59E621C3" w:rsidR="007025F3" w:rsidDel="003F6100" w:rsidRDefault="00EF36BE" w:rsidP="00392279">
      <w:pPr>
        <w:spacing w:after="0" w:line="240" w:lineRule="auto"/>
        <w:rPr>
          <w:del w:id="120" w:author="Huston, Celia J." w:date="2019-06-30T13:16:00Z"/>
          <w:rFonts w:ascii="Times New Roman" w:hAnsi="Times New Roman" w:cs="Times New Roman"/>
          <w:sz w:val="24"/>
          <w:szCs w:val="24"/>
        </w:rPr>
      </w:pPr>
      <w:del w:id="121" w:author="Huston, Celia J." w:date="2019-06-30T13:16:00Z">
        <w:r w:rsidDel="003F6100">
          <w:rPr>
            <w:rFonts w:ascii="Times New Roman" w:hAnsi="Times New Roman" w:cs="Times New Roman"/>
            <w:sz w:val="24"/>
            <w:szCs w:val="24"/>
          </w:rPr>
          <w:delText>Catalog</w:delText>
        </w:r>
      </w:del>
    </w:p>
    <w:p w14:paraId="4E8F89E9" w14:textId="61A93BB0" w:rsidR="003F6100" w:rsidRDefault="00EF36BE" w:rsidP="00392279">
      <w:pPr>
        <w:spacing w:after="0" w:line="240" w:lineRule="auto"/>
        <w:rPr>
          <w:ins w:id="122" w:author="Huston, Celia J." w:date="2019-06-30T13:18:00Z"/>
          <w:rFonts w:ascii="Times New Roman" w:hAnsi="Times New Roman" w:cs="Times New Roman"/>
          <w:sz w:val="24"/>
          <w:szCs w:val="24"/>
        </w:rPr>
      </w:pPr>
      <w:del w:id="123" w:author="Huston, Celia J." w:date="2019-06-30T13:16:00Z">
        <w:r w:rsidDel="003F6100">
          <w:rPr>
            <w:rFonts w:ascii="Times New Roman" w:hAnsi="Times New Roman" w:cs="Times New Roman"/>
            <w:sz w:val="24"/>
            <w:szCs w:val="24"/>
          </w:rPr>
          <w:delText>Website</w:delText>
        </w:r>
      </w:del>
      <w:ins w:id="124" w:author="Huston, Celia J." w:date="2019-06-30T13:16:00Z">
        <w:r w:rsidR="003F6100">
          <w:rPr>
            <w:rFonts w:ascii="Times New Roman" w:hAnsi="Times New Roman" w:cs="Times New Roman"/>
            <w:sz w:val="24"/>
            <w:szCs w:val="24"/>
          </w:rPr>
          <w:t>SBVC informs all students, current and prospective, of campus</w:t>
        </w:r>
      </w:ins>
      <w:ins w:id="125" w:author="Huston, Celia J." w:date="2019-06-30T13:17:00Z">
        <w:r w:rsidR="003F6100">
          <w:rPr>
            <w:rFonts w:ascii="Times New Roman" w:hAnsi="Times New Roman" w:cs="Times New Roman"/>
            <w:sz w:val="24"/>
            <w:szCs w:val="24"/>
          </w:rPr>
          <w:t xml:space="preserve"> tuition and fees via the printed and online College Catalog, and the Admissions and Records website. Information on tuition and fees is also available in the Counseling office.</w:t>
        </w:r>
      </w:ins>
      <w:ins w:id="126" w:author="Huston, Celia J." w:date="2019-06-30T13:18:00Z">
        <w:r w:rsidR="003F6100">
          <w:rPr>
            <w:rFonts w:ascii="Times New Roman" w:hAnsi="Times New Roman" w:cs="Times New Roman"/>
            <w:sz w:val="24"/>
            <w:szCs w:val="24"/>
          </w:rPr>
          <w:t xml:space="preserve"> The exact cost of </w:t>
        </w:r>
      </w:ins>
      <w:ins w:id="127" w:author="Huston, Celia J." w:date="2019-06-30T13:20:00Z">
        <w:r w:rsidR="003F6100">
          <w:rPr>
            <w:rFonts w:ascii="Times New Roman" w:hAnsi="Times New Roman" w:cs="Times New Roman"/>
            <w:sz w:val="24"/>
            <w:szCs w:val="24"/>
          </w:rPr>
          <w:t>textbooks</w:t>
        </w:r>
      </w:ins>
      <w:ins w:id="128" w:author="Huston, Celia J." w:date="2019-06-30T13:18:00Z">
        <w:r w:rsidR="003F6100">
          <w:rPr>
            <w:rFonts w:ascii="Times New Roman" w:hAnsi="Times New Roman" w:cs="Times New Roman"/>
            <w:sz w:val="24"/>
            <w:szCs w:val="24"/>
          </w:rPr>
          <w:t xml:space="preserve"> by course and section are available on the SBVC Bookstore </w:t>
        </w:r>
      </w:ins>
      <w:ins w:id="129" w:author="Huston, Celia J." w:date="2019-06-30T13:20:00Z">
        <w:r w:rsidR="003F6100">
          <w:rPr>
            <w:rFonts w:ascii="Times New Roman" w:hAnsi="Times New Roman" w:cs="Times New Roman"/>
            <w:sz w:val="24"/>
            <w:szCs w:val="24"/>
          </w:rPr>
          <w:t>website</w:t>
        </w:r>
      </w:ins>
      <w:ins w:id="130" w:author="Huston, Celia J." w:date="2019-06-30T13:18:00Z">
        <w:r w:rsidR="003F6100">
          <w:rPr>
            <w:rFonts w:ascii="Times New Roman" w:hAnsi="Times New Roman" w:cs="Times New Roman"/>
            <w:sz w:val="24"/>
            <w:szCs w:val="24"/>
          </w:rPr>
          <w:t>.</w:t>
        </w:r>
      </w:ins>
    </w:p>
    <w:p w14:paraId="17209F17" w14:textId="792C5588" w:rsidR="00EF36BE" w:rsidDel="003F6100" w:rsidRDefault="00EF36BE" w:rsidP="00392279">
      <w:pPr>
        <w:spacing w:after="0" w:line="240" w:lineRule="auto"/>
        <w:rPr>
          <w:del w:id="131" w:author="Huston, Celia J." w:date="2019-06-30T13:18:00Z"/>
          <w:rFonts w:ascii="Times New Roman" w:hAnsi="Times New Roman" w:cs="Times New Roman"/>
          <w:sz w:val="24"/>
          <w:szCs w:val="24"/>
        </w:rPr>
      </w:pPr>
      <w:del w:id="132" w:author="Huston, Celia J." w:date="2019-06-30T13:18:00Z">
        <w:r w:rsidDel="003F6100">
          <w:rPr>
            <w:rFonts w:ascii="Times New Roman" w:hAnsi="Times New Roman" w:cs="Times New Roman"/>
            <w:sz w:val="24"/>
            <w:szCs w:val="24"/>
          </w:rPr>
          <w:br/>
          <w:delText>Gainful Employment</w:delText>
        </w:r>
      </w:del>
    </w:p>
    <w:p w14:paraId="5983FFC2" w14:textId="1D794A3A" w:rsidR="00F32045" w:rsidRDefault="00F32045" w:rsidP="00392279">
      <w:pPr>
        <w:spacing w:after="0" w:line="240" w:lineRule="auto"/>
        <w:rPr>
          <w:rFonts w:ascii="Times New Roman" w:hAnsi="Times New Roman" w:cs="Times New Roman"/>
          <w:sz w:val="24"/>
          <w:szCs w:val="24"/>
        </w:rPr>
      </w:pPr>
      <w:del w:id="133" w:author="Huston, Celia J." w:date="2019-06-30T13:18:00Z">
        <w:r w:rsidDel="003F6100">
          <w:rPr>
            <w:rFonts w:ascii="Times New Roman" w:hAnsi="Times New Roman" w:cs="Times New Roman"/>
            <w:sz w:val="24"/>
            <w:szCs w:val="24"/>
          </w:rPr>
          <w:delText>Disclosure Forms</w:delText>
        </w:r>
      </w:del>
    </w:p>
    <w:p w14:paraId="37F79D7A" w14:textId="7442175A" w:rsidR="00F32045" w:rsidRDefault="00F32045" w:rsidP="00392279">
      <w:pPr>
        <w:spacing w:after="0" w:line="240" w:lineRule="auto"/>
        <w:rPr>
          <w:ins w:id="134" w:author="Huston, Celia J." w:date="2019-06-30T13:21:00Z"/>
          <w:rFonts w:ascii="Times New Roman" w:hAnsi="Times New Roman" w:cs="Times New Roman"/>
          <w:sz w:val="24"/>
          <w:szCs w:val="24"/>
        </w:rPr>
      </w:pPr>
      <w:del w:id="135" w:author="Huston, Celia J." w:date="2019-06-30T13:18:00Z">
        <w:r w:rsidDel="003F6100">
          <w:rPr>
            <w:rFonts w:ascii="Times New Roman" w:hAnsi="Times New Roman" w:cs="Times New Roman"/>
            <w:sz w:val="24"/>
            <w:szCs w:val="24"/>
          </w:rPr>
          <w:delText xml:space="preserve">We </w:delText>
        </w:r>
      </w:del>
      <w:ins w:id="136" w:author="Huston, Celia J." w:date="2019-06-30T13:18:00Z">
        <w:r w:rsidR="003F6100">
          <w:rPr>
            <w:rFonts w:ascii="Times New Roman" w:hAnsi="Times New Roman" w:cs="Times New Roman"/>
            <w:sz w:val="24"/>
            <w:szCs w:val="24"/>
          </w:rPr>
          <w:t xml:space="preserve">SBVC </w:t>
        </w:r>
      </w:ins>
      <w:r>
        <w:rPr>
          <w:rFonts w:ascii="Times New Roman" w:hAnsi="Times New Roman" w:cs="Times New Roman"/>
          <w:sz w:val="24"/>
          <w:szCs w:val="24"/>
        </w:rPr>
        <w:t>submit</w:t>
      </w:r>
      <w:ins w:id="137" w:author="Huston, Celia J." w:date="2019-06-30T13:22:00Z">
        <w:r w:rsidR="003F6100">
          <w:rPr>
            <w:rFonts w:ascii="Times New Roman" w:hAnsi="Times New Roman" w:cs="Times New Roman"/>
            <w:sz w:val="24"/>
            <w:szCs w:val="24"/>
          </w:rPr>
          <w:t xml:space="preserve"> comprehensive</w:t>
        </w:r>
      </w:ins>
      <w:r>
        <w:rPr>
          <w:rFonts w:ascii="Times New Roman" w:hAnsi="Times New Roman" w:cs="Times New Roman"/>
          <w:sz w:val="24"/>
          <w:szCs w:val="24"/>
        </w:rPr>
        <w:t xml:space="preserve"> </w:t>
      </w:r>
      <w:ins w:id="138" w:author="Huston, Celia J." w:date="2019-06-30T13:19:00Z">
        <w:r w:rsidR="003F6100">
          <w:rPr>
            <w:rFonts w:ascii="Times New Roman" w:hAnsi="Times New Roman" w:cs="Times New Roman"/>
            <w:sz w:val="24"/>
            <w:szCs w:val="24"/>
          </w:rPr>
          <w:t>data</w:t>
        </w:r>
      </w:ins>
      <w:ins w:id="139" w:author="Huston, Celia J." w:date="2019-06-30T13:22:00Z">
        <w:r w:rsidR="003F6100">
          <w:rPr>
            <w:rFonts w:ascii="Times New Roman" w:hAnsi="Times New Roman" w:cs="Times New Roman"/>
            <w:sz w:val="24"/>
            <w:szCs w:val="24"/>
          </w:rPr>
          <w:t xml:space="preserve"> </w:t>
        </w:r>
      </w:ins>
      <w:ins w:id="140" w:author="Huston, Celia J." w:date="2019-06-30T13:23:00Z">
        <w:r w:rsidR="003F6100">
          <w:rPr>
            <w:rFonts w:ascii="Times New Roman" w:hAnsi="Times New Roman" w:cs="Times New Roman"/>
            <w:sz w:val="24"/>
            <w:szCs w:val="24"/>
          </w:rPr>
          <w:t>to the</w:t>
        </w:r>
      </w:ins>
      <w:ins w:id="141" w:author="Huston, Celia J." w:date="2019-06-30T13:19:00Z">
        <w:r w:rsidR="003F6100">
          <w:rPr>
            <w:rFonts w:ascii="Times New Roman" w:hAnsi="Times New Roman" w:cs="Times New Roman"/>
            <w:sz w:val="24"/>
            <w:szCs w:val="24"/>
          </w:rPr>
          <w:t xml:space="preserve"> </w:t>
        </w:r>
      </w:ins>
      <w:del w:id="142" w:author="Huston, Celia J." w:date="2019-06-30T13:18:00Z">
        <w:r w:rsidDel="003F6100">
          <w:rPr>
            <w:rFonts w:ascii="Times New Roman" w:hAnsi="Times New Roman" w:cs="Times New Roman"/>
            <w:sz w:val="24"/>
            <w:szCs w:val="24"/>
          </w:rPr>
          <w:delText>to</w:delText>
        </w:r>
      </w:del>
      <w:del w:id="143" w:author="Huston, Celia J." w:date="2019-06-30T13:22:00Z">
        <w:r w:rsidDel="003F6100">
          <w:rPr>
            <w:rFonts w:ascii="Times New Roman" w:hAnsi="Times New Roman" w:cs="Times New Roman"/>
            <w:sz w:val="24"/>
            <w:szCs w:val="24"/>
          </w:rPr>
          <w:delText xml:space="preserve"> </w:delText>
        </w:r>
      </w:del>
      <w:r>
        <w:rPr>
          <w:rFonts w:ascii="Times New Roman" w:hAnsi="Times New Roman" w:cs="Times New Roman"/>
          <w:sz w:val="24"/>
          <w:szCs w:val="24"/>
        </w:rPr>
        <w:t xml:space="preserve">IPEDS National Center for Education </w:t>
      </w:r>
      <w:ins w:id="144" w:author="Huston, Celia J." w:date="2019-06-30T13:19:00Z">
        <w:r w:rsidR="003F6100">
          <w:rPr>
            <w:rFonts w:ascii="Times New Roman" w:hAnsi="Times New Roman" w:cs="Times New Roman"/>
            <w:sz w:val="24"/>
            <w:szCs w:val="24"/>
          </w:rPr>
          <w:t>that</w:t>
        </w:r>
      </w:ins>
      <w:ins w:id="145" w:author="Huston, Celia J." w:date="2019-06-30T13:24:00Z">
        <w:r w:rsidR="003F6100">
          <w:rPr>
            <w:rFonts w:ascii="Times New Roman" w:hAnsi="Times New Roman" w:cs="Times New Roman"/>
            <w:sz w:val="24"/>
            <w:szCs w:val="24"/>
          </w:rPr>
          <w:t xml:space="preserve"> is used to inform</w:t>
        </w:r>
      </w:ins>
      <w:ins w:id="146" w:author="Huston, Celia J." w:date="2019-06-30T13:19:00Z">
        <w:r w:rsidR="003F6100">
          <w:rPr>
            <w:rFonts w:ascii="Times New Roman" w:hAnsi="Times New Roman" w:cs="Times New Roman"/>
            <w:sz w:val="24"/>
            <w:szCs w:val="24"/>
          </w:rPr>
          <w:t xml:space="preserve"> e</w:t>
        </w:r>
      </w:ins>
      <w:del w:id="147" w:author="Huston, Celia J." w:date="2019-06-30T13:19:00Z">
        <w:r w:rsidDel="003F6100">
          <w:rPr>
            <w:rFonts w:ascii="Times New Roman" w:hAnsi="Times New Roman" w:cs="Times New Roman"/>
            <w:sz w:val="24"/>
            <w:szCs w:val="24"/>
          </w:rPr>
          <w:delText xml:space="preserve"> E</w:delText>
        </w:r>
      </w:del>
      <w:r>
        <w:rPr>
          <w:rFonts w:ascii="Times New Roman" w:hAnsi="Times New Roman" w:cs="Times New Roman"/>
          <w:sz w:val="24"/>
          <w:szCs w:val="24"/>
        </w:rPr>
        <w:t xml:space="preserve">stimates </w:t>
      </w:r>
      <w:ins w:id="148" w:author="Huston, Celia J." w:date="2019-06-30T13:24:00Z">
        <w:r w:rsidR="003F6100">
          <w:rPr>
            <w:rFonts w:ascii="Times New Roman" w:hAnsi="Times New Roman" w:cs="Times New Roman"/>
            <w:sz w:val="24"/>
            <w:szCs w:val="24"/>
          </w:rPr>
          <w:t xml:space="preserve">on </w:t>
        </w:r>
      </w:ins>
      <w:ins w:id="149" w:author="Huston, Celia J." w:date="2019-06-30T13:19:00Z">
        <w:r w:rsidR="003F6100">
          <w:rPr>
            <w:rFonts w:ascii="Times New Roman" w:hAnsi="Times New Roman" w:cs="Times New Roman"/>
            <w:sz w:val="24"/>
            <w:szCs w:val="24"/>
          </w:rPr>
          <w:t xml:space="preserve">the cost </w:t>
        </w:r>
      </w:ins>
      <w:r>
        <w:rPr>
          <w:rFonts w:ascii="Times New Roman" w:hAnsi="Times New Roman" w:cs="Times New Roman"/>
          <w:sz w:val="24"/>
          <w:szCs w:val="24"/>
        </w:rPr>
        <w:t>rent</w:t>
      </w:r>
      <w:ins w:id="150" w:author="Huston, Celia J." w:date="2019-06-30T13:19:00Z">
        <w:r w:rsidR="003F6100">
          <w:rPr>
            <w:rFonts w:ascii="Times New Roman" w:hAnsi="Times New Roman" w:cs="Times New Roman"/>
            <w:sz w:val="24"/>
            <w:szCs w:val="24"/>
          </w:rPr>
          <w:t xml:space="preserve"> and </w:t>
        </w:r>
      </w:ins>
      <w:del w:id="151" w:author="Huston, Celia J." w:date="2019-06-30T13:19:00Z">
        <w:r w:rsidDel="003F6100">
          <w:rPr>
            <w:rFonts w:ascii="Times New Roman" w:hAnsi="Times New Roman" w:cs="Times New Roman"/>
            <w:sz w:val="24"/>
            <w:szCs w:val="24"/>
          </w:rPr>
          <w:delText xml:space="preserve">, tuition, </w:delText>
        </w:r>
      </w:del>
      <w:r>
        <w:rPr>
          <w:rFonts w:ascii="Times New Roman" w:hAnsi="Times New Roman" w:cs="Times New Roman"/>
          <w:sz w:val="24"/>
          <w:szCs w:val="24"/>
        </w:rPr>
        <w:t>transportation</w:t>
      </w:r>
      <w:ins w:id="152" w:author="Huston, Celia J." w:date="2019-06-30T13:19:00Z">
        <w:r w:rsidR="003F6100">
          <w:rPr>
            <w:rFonts w:ascii="Times New Roman" w:hAnsi="Times New Roman" w:cs="Times New Roman"/>
            <w:sz w:val="24"/>
            <w:szCs w:val="24"/>
          </w:rPr>
          <w:t xml:space="preserve"> in the City of San Bernardino</w:t>
        </w:r>
      </w:ins>
      <w:ins w:id="153" w:author="Huston, Celia J." w:date="2019-06-30T13:20:00Z">
        <w:r w:rsidR="003F6100">
          <w:rPr>
            <w:rFonts w:ascii="Times New Roman" w:hAnsi="Times New Roman" w:cs="Times New Roman"/>
            <w:sz w:val="24"/>
            <w:szCs w:val="24"/>
          </w:rPr>
          <w:t xml:space="preserve">. </w:t>
        </w:r>
      </w:ins>
      <w:ins w:id="154" w:author="Huston, Celia J." w:date="2019-06-30T13:19:00Z">
        <w:r w:rsidR="003F6100">
          <w:rPr>
            <w:rFonts w:ascii="Times New Roman" w:hAnsi="Times New Roman" w:cs="Times New Roman"/>
            <w:sz w:val="24"/>
            <w:szCs w:val="24"/>
          </w:rPr>
          <w:t xml:space="preserve"> </w:t>
        </w:r>
      </w:ins>
      <w:del w:id="155" w:author="Huston, Celia J." w:date="2019-06-30T13:19:00Z">
        <w:r w:rsidDel="003F6100">
          <w:rPr>
            <w:rFonts w:ascii="Times New Roman" w:hAnsi="Times New Roman" w:cs="Times New Roman"/>
            <w:sz w:val="24"/>
            <w:szCs w:val="24"/>
          </w:rPr>
          <w:delText xml:space="preserve">, </w:delText>
        </w:r>
      </w:del>
      <w:ins w:id="156" w:author="Huston, Celia J." w:date="2019-06-30T13:19:00Z">
        <w:r w:rsidR="003F6100">
          <w:rPr>
            <w:rFonts w:ascii="Times New Roman" w:hAnsi="Times New Roman" w:cs="Times New Roman"/>
            <w:sz w:val="24"/>
            <w:szCs w:val="24"/>
          </w:rPr>
          <w:t xml:space="preserve"> </w:t>
        </w:r>
      </w:ins>
      <w:ins w:id="157" w:author="Huston, Celia J." w:date="2019-06-30T13:20:00Z">
        <w:r w:rsidR="003F6100">
          <w:rPr>
            <w:rFonts w:ascii="Times New Roman" w:hAnsi="Times New Roman" w:cs="Times New Roman"/>
            <w:sz w:val="24"/>
            <w:szCs w:val="24"/>
          </w:rPr>
          <w:t xml:space="preserve">The IPEDS </w:t>
        </w:r>
      </w:ins>
      <w:del w:id="158" w:author="Huston, Celia J." w:date="2019-06-30T13:20:00Z">
        <w:r w:rsidDel="003F6100">
          <w:rPr>
            <w:rFonts w:ascii="Times New Roman" w:hAnsi="Times New Roman" w:cs="Times New Roman"/>
            <w:sz w:val="24"/>
            <w:szCs w:val="24"/>
          </w:rPr>
          <w:delText xml:space="preserve">books </w:delText>
        </w:r>
      </w:del>
      <w:del w:id="159" w:author="Huston, Celia J." w:date="2019-06-30T13:19:00Z">
        <w:r w:rsidDel="003F6100">
          <w:rPr>
            <w:rFonts w:ascii="Times New Roman" w:hAnsi="Times New Roman" w:cs="Times New Roman"/>
            <w:sz w:val="24"/>
            <w:szCs w:val="24"/>
          </w:rPr>
          <w:delText xml:space="preserve">and </w:delText>
        </w:r>
      </w:del>
      <w:del w:id="160" w:author="Huston, Celia J." w:date="2019-06-30T13:20:00Z">
        <w:r w:rsidDel="003F6100">
          <w:rPr>
            <w:rFonts w:ascii="Times New Roman" w:hAnsi="Times New Roman" w:cs="Times New Roman"/>
            <w:sz w:val="24"/>
            <w:szCs w:val="24"/>
          </w:rPr>
          <w:delText xml:space="preserve">create </w:delText>
        </w:r>
      </w:del>
      <w:r>
        <w:rPr>
          <w:rFonts w:ascii="Times New Roman" w:hAnsi="Times New Roman" w:cs="Times New Roman"/>
          <w:sz w:val="24"/>
          <w:szCs w:val="24"/>
        </w:rPr>
        <w:t>summary paper</w:t>
      </w:r>
      <w:ins w:id="161" w:author="Huston, Celia J." w:date="2019-06-30T13:20:00Z">
        <w:r w:rsidR="003F6100">
          <w:rPr>
            <w:rFonts w:ascii="Times New Roman" w:hAnsi="Times New Roman" w:cs="Times New Roman"/>
            <w:sz w:val="24"/>
            <w:szCs w:val="24"/>
          </w:rPr>
          <w:t xml:space="preserve"> informs students of these costs of li</w:t>
        </w:r>
      </w:ins>
      <w:ins w:id="162" w:author="Huston, Celia J." w:date="2019-06-30T13:21:00Z">
        <w:r w:rsidR="003F6100">
          <w:rPr>
            <w:rFonts w:ascii="Times New Roman" w:hAnsi="Times New Roman" w:cs="Times New Roman"/>
            <w:sz w:val="24"/>
            <w:szCs w:val="24"/>
          </w:rPr>
          <w:t>ving as well as costs for tuition, fees, and an estimated annual cost for textbooks.</w:t>
        </w:r>
      </w:ins>
    </w:p>
    <w:p w14:paraId="577048E9" w14:textId="1F4B9BE8" w:rsidR="003F6100" w:rsidRDefault="003F6100" w:rsidP="00392279">
      <w:pPr>
        <w:spacing w:after="0" w:line="240" w:lineRule="auto"/>
        <w:rPr>
          <w:ins w:id="163" w:author="Huston, Celia J." w:date="2019-06-30T13:21:00Z"/>
          <w:rFonts w:ascii="Times New Roman" w:hAnsi="Times New Roman" w:cs="Times New Roman"/>
          <w:sz w:val="24"/>
          <w:szCs w:val="24"/>
        </w:rPr>
      </w:pPr>
    </w:p>
    <w:p w14:paraId="32A8D78B" w14:textId="01F42F9A" w:rsidR="003F6100" w:rsidRDefault="003F6100" w:rsidP="00392279">
      <w:pPr>
        <w:spacing w:after="0" w:line="240" w:lineRule="auto"/>
        <w:rPr>
          <w:ins w:id="164" w:author="Huston, Celia J." w:date="2019-06-30T13:28:00Z"/>
          <w:rFonts w:ascii="Times New Roman" w:hAnsi="Times New Roman" w:cs="Times New Roman"/>
          <w:sz w:val="24"/>
          <w:szCs w:val="24"/>
        </w:rPr>
      </w:pPr>
      <w:ins w:id="165" w:author="Huston, Celia J." w:date="2019-06-30T13:21:00Z">
        <w:r>
          <w:rPr>
            <w:rFonts w:ascii="Times New Roman" w:hAnsi="Times New Roman" w:cs="Times New Roman"/>
            <w:sz w:val="24"/>
            <w:szCs w:val="24"/>
          </w:rPr>
          <w:t>A link to the IPEDS National Center for Education summary paper for San Bernardino Vall</w:t>
        </w:r>
      </w:ins>
      <w:ins w:id="166" w:author="Huston, Celia J." w:date="2019-06-30T13:22:00Z">
        <w:r>
          <w:rPr>
            <w:rFonts w:ascii="Times New Roman" w:hAnsi="Times New Roman" w:cs="Times New Roman"/>
            <w:sz w:val="24"/>
            <w:szCs w:val="24"/>
          </w:rPr>
          <w:t>ey College is available on the RPIE website</w:t>
        </w:r>
      </w:ins>
      <w:ins w:id="167" w:author="Huston, Celia J." w:date="2019-06-30T13:26:00Z">
        <w:r>
          <w:rPr>
            <w:rFonts w:ascii="Times New Roman" w:hAnsi="Times New Roman" w:cs="Times New Roman"/>
            <w:sz w:val="24"/>
            <w:szCs w:val="24"/>
          </w:rPr>
          <w:t xml:space="preserve">. SBVC website also </w:t>
        </w:r>
      </w:ins>
      <w:ins w:id="168" w:author="Huston, Celia J." w:date="2019-06-30T13:27:00Z">
        <w:r>
          <w:rPr>
            <w:rFonts w:ascii="Times New Roman" w:hAnsi="Times New Roman" w:cs="Times New Roman"/>
            <w:sz w:val="24"/>
            <w:szCs w:val="24"/>
          </w:rPr>
          <w:t>maintains</w:t>
        </w:r>
      </w:ins>
      <w:ins w:id="169" w:author="Huston, Celia J." w:date="2019-06-30T13:26:00Z">
        <w:r>
          <w:rPr>
            <w:rFonts w:ascii="Times New Roman" w:hAnsi="Times New Roman" w:cs="Times New Roman"/>
            <w:sz w:val="24"/>
            <w:szCs w:val="24"/>
          </w:rPr>
          <w:t xml:space="preserve"> Gainful Employment information</w:t>
        </w:r>
      </w:ins>
      <w:ins w:id="170" w:author="Huston, Celia J." w:date="2019-06-30T13:27:00Z">
        <w:r>
          <w:rPr>
            <w:rFonts w:ascii="Times New Roman" w:hAnsi="Times New Roman" w:cs="Times New Roman"/>
            <w:sz w:val="24"/>
            <w:szCs w:val="24"/>
          </w:rPr>
          <w:t xml:space="preserve"> by discipline. The </w:t>
        </w:r>
        <w:r w:rsidR="006249CF">
          <w:rPr>
            <w:rFonts w:ascii="Times New Roman" w:hAnsi="Times New Roman" w:cs="Times New Roman"/>
            <w:sz w:val="24"/>
            <w:szCs w:val="24"/>
          </w:rPr>
          <w:t>sites include the estimate</w:t>
        </w:r>
      </w:ins>
      <w:ins w:id="171" w:author="Huston, Celia J." w:date="2019-06-30T13:28:00Z">
        <w:r w:rsidR="006249CF">
          <w:rPr>
            <w:rFonts w:ascii="Times New Roman" w:hAnsi="Times New Roman" w:cs="Times New Roman"/>
            <w:sz w:val="24"/>
            <w:szCs w:val="24"/>
          </w:rPr>
          <w:t xml:space="preserve">d cost of tuition, fees, and instructional materials. </w:t>
        </w:r>
      </w:ins>
    </w:p>
    <w:p w14:paraId="0FD2D2B5" w14:textId="208FC928" w:rsidR="006249CF" w:rsidRDefault="006249CF" w:rsidP="00392279">
      <w:pPr>
        <w:spacing w:after="0" w:line="240" w:lineRule="auto"/>
        <w:rPr>
          <w:ins w:id="172" w:author="Huston, Celia J." w:date="2019-06-30T13:28:00Z"/>
          <w:rFonts w:ascii="Times New Roman" w:hAnsi="Times New Roman" w:cs="Times New Roman"/>
          <w:sz w:val="24"/>
          <w:szCs w:val="24"/>
        </w:rPr>
      </w:pPr>
    </w:p>
    <w:p w14:paraId="4724C2D8" w14:textId="39D6A9F7" w:rsidR="006249CF" w:rsidRDefault="006249CF" w:rsidP="00392279">
      <w:pPr>
        <w:spacing w:after="0" w:line="240" w:lineRule="auto"/>
        <w:rPr>
          <w:ins w:id="173" w:author="Huston, Celia J." w:date="2019-06-30T13:25:00Z"/>
          <w:rFonts w:ascii="Times New Roman" w:hAnsi="Times New Roman" w:cs="Times New Roman"/>
          <w:sz w:val="24"/>
          <w:szCs w:val="24"/>
        </w:rPr>
      </w:pPr>
      <w:ins w:id="174" w:author="Huston, Celia J." w:date="2019-06-30T13:28:00Z">
        <w:r>
          <w:fldChar w:fldCharType="begin"/>
        </w:r>
        <w:r>
          <w:instrText xml:space="preserve"> HYPERLINK "https://doclib.sbccd.org/Files/SBVC/Research/Gainful%20Employment/2016-17/Psychiatric%20Technology/51.1502-Gedt.html" </w:instrText>
        </w:r>
        <w:r>
          <w:fldChar w:fldCharType="separate"/>
        </w:r>
        <w:r>
          <w:rPr>
            <w:rStyle w:val="Hyperlink"/>
          </w:rPr>
          <w:t>https://doclib.sbccd.org/Files/SBVC/Research/Gainful%20Employment/2016-17/Psychiatric%20Technology/51.1502-Gedt.html</w:t>
        </w:r>
        <w:r>
          <w:fldChar w:fldCharType="end"/>
        </w:r>
      </w:ins>
    </w:p>
    <w:p w14:paraId="63CCE8F3" w14:textId="48FD54A9" w:rsidR="003F6100" w:rsidRDefault="003F6100" w:rsidP="00392279">
      <w:pPr>
        <w:spacing w:after="0" w:line="240" w:lineRule="auto"/>
        <w:rPr>
          <w:ins w:id="175" w:author="Huston, Celia J." w:date="2019-06-30T13:25:00Z"/>
          <w:rFonts w:ascii="Times New Roman" w:hAnsi="Times New Roman" w:cs="Times New Roman"/>
          <w:sz w:val="24"/>
          <w:szCs w:val="24"/>
        </w:rPr>
      </w:pPr>
    </w:p>
    <w:p w14:paraId="39A5A672" w14:textId="79C184C4" w:rsidR="003F6100" w:rsidRPr="00424894" w:rsidRDefault="003F6100" w:rsidP="00392279">
      <w:pPr>
        <w:spacing w:after="0" w:line="240" w:lineRule="auto"/>
        <w:rPr>
          <w:rFonts w:ascii="Times New Roman" w:hAnsi="Times New Roman" w:cs="Times New Roman"/>
          <w:sz w:val="24"/>
          <w:szCs w:val="24"/>
        </w:rPr>
      </w:pPr>
      <w:ins w:id="176" w:author="Huston, Celia J." w:date="2019-06-30T13:25:00Z">
        <w:r>
          <w:fldChar w:fldCharType="begin"/>
        </w:r>
        <w:r>
          <w:instrText xml:space="preserve"> HYPERLINK "https://www.valleycollege.edu/admissions-financial-aid/admissions-records/admissions/enroll_fees.php" </w:instrText>
        </w:r>
        <w:r>
          <w:fldChar w:fldCharType="separate"/>
        </w:r>
        <w:r>
          <w:rPr>
            <w:rStyle w:val="Hyperlink"/>
          </w:rPr>
          <w:t>https://www.valleycollege.edu/admissions-financial-aid/admissions-records/admissions/enroll_fees.php</w:t>
        </w:r>
        <w:r>
          <w:fldChar w:fldCharType="end"/>
        </w:r>
      </w:ins>
    </w:p>
    <w:p w14:paraId="31612FA8" w14:textId="77777777" w:rsidR="003220BB" w:rsidRPr="00424894" w:rsidRDefault="003220BB" w:rsidP="00392279">
      <w:pPr>
        <w:spacing w:after="0" w:line="240" w:lineRule="auto"/>
        <w:rPr>
          <w:rFonts w:ascii="Times New Roman" w:hAnsi="Times New Roman" w:cs="Times New Roman"/>
          <w:b/>
          <w:sz w:val="24"/>
          <w:szCs w:val="24"/>
        </w:rPr>
      </w:pPr>
    </w:p>
    <w:p w14:paraId="786E0DCE" w14:textId="12B1794B"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1148682" w14:textId="77777777" w:rsidR="003220BB" w:rsidRPr="00424894" w:rsidRDefault="003220BB" w:rsidP="00392279">
      <w:pPr>
        <w:spacing w:after="0" w:line="240" w:lineRule="auto"/>
        <w:rPr>
          <w:rFonts w:ascii="Times New Roman" w:hAnsi="Times New Roman" w:cs="Times New Roman"/>
          <w:sz w:val="24"/>
          <w:szCs w:val="24"/>
        </w:rPr>
      </w:pPr>
    </w:p>
    <w:p w14:paraId="1274A0C3" w14:textId="26C48532" w:rsidR="00670E5E" w:rsidRPr="0069509B" w:rsidRDefault="007025F3" w:rsidP="00392279">
      <w:pPr>
        <w:spacing w:after="0" w:line="240" w:lineRule="auto"/>
        <w:rPr>
          <w:ins w:id="177" w:author="Huston, Celia J." w:date="2019-06-30T13:30:00Z"/>
          <w:rFonts w:ascii="Times New Roman" w:hAnsi="Times New Roman" w:cs="Times New Roman"/>
          <w:sz w:val="24"/>
          <w:szCs w:val="24"/>
        </w:rPr>
      </w:pPr>
      <w:del w:id="178" w:author="Huston, Celia J." w:date="2019-06-30T13:29:00Z">
        <w:r w:rsidRPr="00424894" w:rsidDel="006249CF">
          <w:rPr>
            <w:rFonts w:ascii="Times New Roman" w:hAnsi="Times New Roman" w:cs="Times New Roman"/>
            <w:sz w:val="24"/>
            <w:szCs w:val="24"/>
          </w:rPr>
          <w:lastRenderedPageBreak/>
          <w:delText>[insert response]</w:delText>
        </w:r>
      </w:del>
      <w:ins w:id="179" w:author="Huston, Celia J." w:date="2019-06-30T13:29:00Z">
        <w:r w:rsidR="006249CF">
          <w:rPr>
            <w:rFonts w:ascii="Times New Roman" w:hAnsi="Times New Roman" w:cs="Times New Roman"/>
            <w:sz w:val="24"/>
            <w:szCs w:val="24"/>
          </w:rPr>
          <w:t xml:space="preserve">San Bernardino Valley College accurately informs current and prospective students </w:t>
        </w:r>
      </w:ins>
      <w:ins w:id="180" w:author="Huston, Celia J." w:date="2019-06-30T13:30:00Z">
        <w:r w:rsidR="00670E5E" w:rsidRPr="0069509B">
          <w:rPr>
            <w:rFonts w:ascii="Times New Roman" w:hAnsi="Times New Roman" w:cs="Times New Roman"/>
            <w:sz w:val="24"/>
            <w:szCs w:val="24"/>
          </w:rPr>
          <w:t>the total cost of education</w:t>
        </w:r>
        <w:r w:rsidR="00670E5E" w:rsidRPr="0069509B">
          <w:rPr>
            <w:rFonts w:ascii="Times New Roman" w:hAnsi="Times New Roman" w:cs="Times New Roman"/>
            <w:b/>
            <w:sz w:val="24"/>
            <w:szCs w:val="24"/>
          </w:rPr>
          <w:t xml:space="preserve">, </w:t>
        </w:r>
        <w:r w:rsidR="00670E5E" w:rsidRPr="0069509B">
          <w:rPr>
            <w:rFonts w:ascii="Times New Roman" w:hAnsi="Times New Roman" w:cs="Times New Roman"/>
            <w:sz w:val="24"/>
            <w:szCs w:val="24"/>
          </w:rPr>
          <w:t>including tuition, fees, and other required expenses, including textbooks, an</w:t>
        </w:r>
        <w:r w:rsidR="00670E5E">
          <w:rPr>
            <w:rFonts w:ascii="Times New Roman" w:hAnsi="Times New Roman" w:cs="Times New Roman"/>
            <w:sz w:val="24"/>
            <w:szCs w:val="24"/>
          </w:rPr>
          <w:t>d other instructional materials using a variety of resources and modalities.</w:t>
        </w:r>
      </w:ins>
    </w:p>
    <w:p w14:paraId="7B78E7A3" w14:textId="5201BF12" w:rsidR="007025F3" w:rsidRPr="00424894" w:rsidRDefault="007025F3" w:rsidP="00392279">
      <w:pPr>
        <w:spacing w:after="0" w:line="240" w:lineRule="auto"/>
        <w:rPr>
          <w:rFonts w:ascii="Times New Roman" w:hAnsi="Times New Roman" w:cs="Times New Roman"/>
          <w:sz w:val="24"/>
          <w:szCs w:val="24"/>
        </w:rPr>
      </w:pPr>
    </w:p>
    <w:p w14:paraId="685B642E" w14:textId="77777777" w:rsidR="003C6053" w:rsidRPr="00424894" w:rsidRDefault="003C6053" w:rsidP="00392279">
      <w:pPr>
        <w:spacing w:after="0" w:line="240" w:lineRule="auto"/>
        <w:rPr>
          <w:rFonts w:ascii="Times New Roman" w:hAnsi="Times New Roman" w:cs="Times New Roman"/>
          <w:sz w:val="24"/>
          <w:szCs w:val="24"/>
        </w:rPr>
      </w:pPr>
    </w:p>
    <w:p w14:paraId="151F1E3E" w14:textId="77777777" w:rsidR="003C6053" w:rsidRPr="0069509B" w:rsidRDefault="0069509B" w:rsidP="00392279">
      <w:pPr>
        <w:spacing w:after="0" w:line="240" w:lineRule="auto"/>
        <w:rPr>
          <w:rFonts w:ascii="Times New Roman" w:hAnsi="Times New Roman" w:cs="Times New Roman"/>
          <w:sz w:val="24"/>
          <w:szCs w:val="24"/>
        </w:rPr>
      </w:pPr>
      <w:bookmarkStart w:id="181" w:name="_Toc17722030"/>
      <w:r w:rsidRPr="0069509B">
        <w:rPr>
          <w:rStyle w:val="Heading2Char"/>
        </w:rPr>
        <w:t>I.C.7</w:t>
      </w:r>
      <w:bookmarkEnd w:id="181"/>
      <w:r>
        <w:rPr>
          <w:rFonts w:ascii="Times New Roman" w:hAnsi="Times New Roman" w:cs="Times New Roman"/>
          <w:sz w:val="24"/>
          <w:szCs w:val="24"/>
        </w:rPr>
        <w:t xml:space="preserve"> </w:t>
      </w:r>
      <w:r w:rsidR="003C6053" w:rsidRPr="0069509B">
        <w:rPr>
          <w:rFonts w:ascii="Times New Roman" w:hAnsi="Times New Roman" w:cs="Times New Roman"/>
          <w:sz w:val="24"/>
          <w:szCs w:val="24"/>
        </w:rPr>
        <w:t>In order to assure institutional and academic integrity, the institution uses and publishes governing board policies on academic freedom and responsibility. These policies make clear the institution’s commitment to the free pursuit and dissemination of knowledge, and its support for an atmosphere in which intellectual freedom exists for all constituencies, including faculty and students. (ER 13)</w:t>
      </w:r>
    </w:p>
    <w:p w14:paraId="65D7E8B8" w14:textId="77777777" w:rsidR="003220BB" w:rsidRPr="00424894" w:rsidRDefault="003220BB" w:rsidP="00392279">
      <w:pPr>
        <w:spacing w:after="0" w:line="240" w:lineRule="auto"/>
        <w:rPr>
          <w:rFonts w:ascii="Times New Roman" w:hAnsi="Times New Roman" w:cs="Times New Roman"/>
          <w:b/>
          <w:sz w:val="24"/>
          <w:szCs w:val="24"/>
        </w:rPr>
      </w:pPr>
    </w:p>
    <w:p w14:paraId="2707BD87"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EFE9FFC" w14:textId="77777777" w:rsidR="003220BB" w:rsidRPr="00424894" w:rsidRDefault="003220BB" w:rsidP="00392279">
      <w:pPr>
        <w:spacing w:after="0" w:line="240" w:lineRule="auto"/>
        <w:rPr>
          <w:rFonts w:ascii="Times New Roman" w:hAnsi="Times New Roman" w:cs="Times New Roman"/>
          <w:sz w:val="24"/>
          <w:szCs w:val="24"/>
        </w:rPr>
      </w:pPr>
    </w:p>
    <w:p w14:paraId="394C6C60" w14:textId="274FE17C" w:rsidR="007025F3" w:rsidRDefault="007025F3" w:rsidP="00392279">
      <w:pPr>
        <w:spacing w:after="0" w:line="240" w:lineRule="auto"/>
        <w:rPr>
          <w:ins w:id="182" w:author="Huston, Celia J." w:date="2019-06-30T13:34:00Z"/>
          <w:rFonts w:ascii="Times New Roman" w:hAnsi="Times New Roman" w:cs="Times New Roman"/>
          <w:sz w:val="24"/>
          <w:szCs w:val="24"/>
        </w:rPr>
      </w:pPr>
      <w:del w:id="183" w:author="Huston, Celia J." w:date="2019-06-30T13:32:00Z">
        <w:r w:rsidRPr="00424894" w:rsidDel="00670E5E">
          <w:rPr>
            <w:rFonts w:ascii="Times New Roman" w:hAnsi="Times New Roman" w:cs="Times New Roman"/>
            <w:sz w:val="24"/>
            <w:szCs w:val="24"/>
          </w:rPr>
          <w:delText>[insert response]</w:delText>
        </w:r>
      </w:del>
      <w:ins w:id="184" w:author="Huston, Celia J." w:date="2019-06-30T13:32:00Z">
        <w:r w:rsidR="00670E5E">
          <w:rPr>
            <w:rFonts w:ascii="Times New Roman" w:hAnsi="Times New Roman" w:cs="Times New Roman"/>
            <w:sz w:val="24"/>
            <w:szCs w:val="24"/>
          </w:rPr>
          <w:t>Academic Freed</w:t>
        </w:r>
      </w:ins>
      <w:ins w:id="185" w:author="Huston, Celia J." w:date="2019-06-30T13:33:00Z">
        <w:r w:rsidR="00670E5E">
          <w:rPr>
            <w:rFonts w:ascii="Times New Roman" w:hAnsi="Times New Roman" w:cs="Times New Roman"/>
            <w:sz w:val="24"/>
            <w:szCs w:val="24"/>
          </w:rPr>
          <w:t>om is ensure</w:t>
        </w:r>
      </w:ins>
      <w:ins w:id="186" w:author="Huston, Celia J." w:date="2019-06-30T13:34:00Z">
        <w:r w:rsidR="00670E5E">
          <w:rPr>
            <w:rFonts w:ascii="Times New Roman" w:hAnsi="Times New Roman" w:cs="Times New Roman"/>
            <w:sz w:val="24"/>
            <w:szCs w:val="24"/>
          </w:rPr>
          <w:t>d</w:t>
        </w:r>
      </w:ins>
      <w:ins w:id="187" w:author="Huston, Celia J." w:date="2019-06-30T13:33:00Z">
        <w:r w:rsidR="00670E5E">
          <w:rPr>
            <w:rFonts w:ascii="Times New Roman" w:hAnsi="Times New Roman" w:cs="Times New Roman"/>
            <w:sz w:val="24"/>
            <w:szCs w:val="24"/>
          </w:rPr>
          <w:t xml:space="preserve"> by BP/AP4030 Academic Freedom. BP/AP 4030 is regularly review</w:t>
        </w:r>
      </w:ins>
      <w:ins w:id="188" w:author="Huston, Celia J." w:date="2019-06-30T13:34:00Z">
        <w:r w:rsidR="00670E5E">
          <w:rPr>
            <w:rFonts w:ascii="Times New Roman" w:hAnsi="Times New Roman" w:cs="Times New Roman"/>
            <w:sz w:val="24"/>
            <w:szCs w:val="24"/>
          </w:rPr>
          <w:t xml:space="preserve">ed as per </w:t>
        </w:r>
      </w:ins>
      <w:r w:rsidR="002E386F">
        <w:rPr>
          <w:rFonts w:ascii="Times New Roman" w:hAnsi="Times New Roman" w:cs="Times New Roman"/>
          <w:sz w:val="24"/>
          <w:szCs w:val="24"/>
        </w:rPr>
        <w:t>AP2410 Board Policies &amp; Administrative Procedures</w:t>
      </w:r>
      <w:ins w:id="189" w:author="Huston, Celia J." w:date="2019-06-30T13:34:00Z">
        <w:r w:rsidR="00670E5E">
          <w:rPr>
            <w:rFonts w:ascii="Times New Roman" w:hAnsi="Times New Roman" w:cs="Times New Roman"/>
            <w:sz w:val="24"/>
            <w:szCs w:val="24"/>
          </w:rPr>
          <w:t xml:space="preserve">, and can be brought forward for review at any time. </w:t>
        </w:r>
      </w:ins>
    </w:p>
    <w:p w14:paraId="2B850337" w14:textId="6BBD982D" w:rsidR="00670E5E" w:rsidRDefault="00670E5E" w:rsidP="00392279">
      <w:pPr>
        <w:spacing w:after="0" w:line="240" w:lineRule="auto"/>
        <w:rPr>
          <w:ins w:id="190" w:author="Huston, Celia J." w:date="2019-06-30T13:34:00Z"/>
          <w:rFonts w:ascii="Times New Roman" w:hAnsi="Times New Roman" w:cs="Times New Roman"/>
          <w:sz w:val="24"/>
          <w:szCs w:val="24"/>
        </w:rPr>
      </w:pPr>
    </w:p>
    <w:p w14:paraId="6383EA69" w14:textId="5AE2D947" w:rsidR="00670E5E" w:rsidRDefault="00670E5E" w:rsidP="00392279">
      <w:pPr>
        <w:spacing w:after="0" w:line="240" w:lineRule="auto"/>
        <w:rPr>
          <w:ins w:id="191" w:author="Huston, Celia J." w:date="2019-06-30T13:37:00Z"/>
          <w:rFonts w:ascii="Times New Roman" w:hAnsi="Times New Roman" w:cs="Times New Roman"/>
          <w:sz w:val="24"/>
          <w:szCs w:val="24"/>
        </w:rPr>
      </w:pPr>
      <w:ins w:id="192" w:author="Huston, Celia J." w:date="2019-06-30T13:34:00Z">
        <w:r>
          <w:rPr>
            <w:rFonts w:ascii="Times New Roman" w:hAnsi="Times New Roman" w:cs="Times New Roman"/>
            <w:sz w:val="24"/>
            <w:szCs w:val="24"/>
          </w:rPr>
          <w:t>SBVC reiterates it</w:t>
        </w:r>
      </w:ins>
      <w:ins w:id="193" w:author="Huston, Celia J." w:date="2019-06-30T13:35:00Z">
        <w:r>
          <w:rPr>
            <w:rFonts w:ascii="Times New Roman" w:hAnsi="Times New Roman" w:cs="Times New Roman"/>
            <w:sz w:val="24"/>
            <w:szCs w:val="24"/>
          </w:rPr>
          <w:t>s commitment to Academic Freedom in the SBVC print and online catalogs</w:t>
        </w:r>
      </w:ins>
      <w:ins w:id="194" w:author="Huston, Celia J." w:date="2019-06-30T13:36:00Z">
        <w:r>
          <w:rPr>
            <w:rFonts w:ascii="Times New Roman" w:hAnsi="Times New Roman" w:cs="Times New Roman"/>
            <w:sz w:val="24"/>
            <w:szCs w:val="24"/>
          </w:rPr>
          <w:t>.</w:t>
        </w:r>
      </w:ins>
      <w:ins w:id="195" w:author="Huston, Celia J." w:date="2019-06-30T13:35:00Z">
        <w:r>
          <w:rPr>
            <w:rFonts w:ascii="Times New Roman" w:hAnsi="Times New Roman" w:cs="Times New Roman"/>
            <w:sz w:val="24"/>
            <w:szCs w:val="24"/>
          </w:rPr>
          <w:t xml:space="preserve"> </w:t>
        </w:r>
      </w:ins>
      <w:ins w:id="196" w:author="Huston, Celia J." w:date="2019-06-30T13:41:00Z">
        <w:r w:rsidR="001066A1" w:rsidRPr="00E11B88">
          <w:rPr>
            <w:rFonts w:ascii="Times New Roman" w:hAnsi="Times New Roman" w:cs="Times New Roman"/>
            <w:sz w:val="24"/>
            <w:szCs w:val="24"/>
          </w:rPr>
          <w:t xml:space="preserve"> Additionally, </w:t>
        </w:r>
      </w:ins>
      <w:ins w:id="197" w:author="Huston, Celia J." w:date="2019-06-30T13:42:00Z">
        <w:r w:rsidR="001066A1" w:rsidRPr="00E11B88">
          <w:rPr>
            <w:rFonts w:ascii="Times New Roman" w:hAnsi="Times New Roman" w:cs="Times New Roman"/>
            <w:sz w:val="24"/>
            <w:szCs w:val="24"/>
          </w:rPr>
          <w:t xml:space="preserve">the California Teachers’ Association (CTA) contract with the SBCCD addresses academic freedom (Article 6).  </w:t>
        </w:r>
      </w:ins>
      <w:ins w:id="198" w:author="Huston, Celia J." w:date="2019-06-30T13:41:00Z">
        <w:r w:rsidR="001066A1" w:rsidRPr="00E11B88">
          <w:rPr>
            <w:rFonts w:ascii="Times New Roman" w:hAnsi="Times New Roman" w:cs="Times New Roman"/>
            <w:sz w:val="24"/>
            <w:szCs w:val="24"/>
          </w:rPr>
          <w:t>SBVC provides faculty and students with the freedom to explore all knowledge appropriate to their discipline.</w:t>
        </w:r>
      </w:ins>
      <w:ins w:id="199" w:author="Huston, Celia J." w:date="2019-06-30T13:35:00Z">
        <w:r>
          <w:rPr>
            <w:rFonts w:ascii="Times New Roman" w:hAnsi="Times New Roman" w:cs="Times New Roman"/>
            <w:sz w:val="24"/>
            <w:szCs w:val="24"/>
          </w:rPr>
          <w:t xml:space="preserve"> </w:t>
        </w:r>
      </w:ins>
      <w:ins w:id="200" w:author="Huston, Celia J." w:date="2019-06-30T13:43:00Z">
        <w:r w:rsidR="001066A1">
          <w:rPr>
            <w:rFonts w:ascii="Times New Roman" w:hAnsi="Times New Roman" w:cs="Times New Roman"/>
            <w:sz w:val="24"/>
            <w:szCs w:val="24"/>
          </w:rPr>
          <w:t>The Faculty Ethic Statement also upho</w:t>
        </w:r>
      </w:ins>
      <w:ins w:id="201" w:author="Huston, Celia J." w:date="2019-06-30T13:44:00Z">
        <w:r w:rsidR="001066A1">
          <w:rPr>
            <w:rFonts w:ascii="Times New Roman" w:hAnsi="Times New Roman" w:cs="Times New Roman"/>
            <w:sz w:val="24"/>
            <w:szCs w:val="24"/>
          </w:rPr>
          <w:t>lds faculty and student rights to Academic Freedom</w:t>
        </w:r>
      </w:ins>
    </w:p>
    <w:p w14:paraId="60977E7B" w14:textId="0C3AE09E" w:rsidR="00670E5E" w:rsidRDefault="00670E5E" w:rsidP="00392279">
      <w:pPr>
        <w:spacing w:after="0" w:line="240" w:lineRule="auto"/>
        <w:rPr>
          <w:ins w:id="202" w:author="Huston, Celia J." w:date="2019-06-30T13:37:00Z"/>
          <w:rFonts w:ascii="Times New Roman" w:hAnsi="Times New Roman" w:cs="Times New Roman"/>
          <w:sz w:val="24"/>
          <w:szCs w:val="24"/>
        </w:rPr>
      </w:pPr>
    </w:p>
    <w:p w14:paraId="49C7C059" w14:textId="67ED1008" w:rsidR="00670E5E" w:rsidRPr="00424894" w:rsidRDefault="00670E5E" w:rsidP="00392279">
      <w:pPr>
        <w:spacing w:after="0" w:line="240" w:lineRule="auto"/>
        <w:rPr>
          <w:rFonts w:ascii="Times New Roman" w:hAnsi="Times New Roman" w:cs="Times New Roman"/>
          <w:sz w:val="24"/>
          <w:szCs w:val="24"/>
        </w:rPr>
      </w:pPr>
      <w:ins w:id="203" w:author="Huston, Celia J." w:date="2019-06-30T13:37:00Z">
        <w:r>
          <w:fldChar w:fldCharType="begin"/>
        </w:r>
        <w:r>
          <w:instrText xml:space="preserve"> HYPERLINK "https://www.valleycollege.edu/about-sbvc/campus-committees/academic-senate/faculty_ethics.php" </w:instrText>
        </w:r>
        <w:r>
          <w:fldChar w:fldCharType="separate"/>
        </w:r>
        <w:r>
          <w:rPr>
            <w:rStyle w:val="Hyperlink"/>
          </w:rPr>
          <w:t>https://www.valleycollege.edu/about-sbvc/campus-committees/academic-senate/faculty_ethics.php</w:t>
        </w:r>
        <w:r>
          <w:fldChar w:fldCharType="end"/>
        </w:r>
      </w:ins>
    </w:p>
    <w:p w14:paraId="43E67305" w14:textId="77777777" w:rsidR="003220BB" w:rsidRPr="00424894" w:rsidRDefault="003220BB" w:rsidP="00392279">
      <w:pPr>
        <w:spacing w:after="0" w:line="240" w:lineRule="auto"/>
        <w:rPr>
          <w:rFonts w:ascii="Times New Roman" w:hAnsi="Times New Roman" w:cs="Times New Roman"/>
          <w:b/>
          <w:sz w:val="24"/>
          <w:szCs w:val="24"/>
        </w:rPr>
      </w:pPr>
    </w:p>
    <w:p w14:paraId="7AD75FFA"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389FFDE" w14:textId="77777777" w:rsidR="003220BB" w:rsidRPr="00424894" w:rsidRDefault="003220BB" w:rsidP="00392279">
      <w:pPr>
        <w:spacing w:after="0" w:line="240" w:lineRule="auto"/>
        <w:rPr>
          <w:rFonts w:ascii="Times New Roman" w:hAnsi="Times New Roman" w:cs="Times New Roman"/>
          <w:sz w:val="24"/>
          <w:szCs w:val="24"/>
        </w:rPr>
      </w:pPr>
    </w:p>
    <w:p w14:paraId="02AD9CD9" w14:textId="5FCA99DF" w:rsidR="00E9384E" w:rsidRDefault="00E9384E" w:rsidP="00392279">
      <w:pPr>
        <w:spacing w:after="0" w:line="240" w:lineRule="auto"/>
        <w:rPr>
          <w:ins w:id="204" w:author="Huston, Celia J." w:date="2019-06-30T13:46:00Z"/>
          <w:rFonts w:ascii="Times New Roman" w:hAnsi="Times New Roman" w:cs="Times New Roman"/>
          <w:sz w:val="24"/>
          <w:szCs w:val="24"/>
        </w:rPr>
      </w:pPr>
      <w:ins w:id="205" w:author="Huston, Celia J." w:date="2019-06-30T13:45:00Z">
        <w:r>
          <w:rPr>
            <w:rFonts w:ascii="Times New Roman" w:hAnsi="Times New Roman" w:cs="Times New Roman"/>
            <w:sz w:val="24"/>
            <w:szCs w:val="24"/>
          </w:rPr>
          <w:t xml:space="preserve">SBVC policies, procedures and ethics statements </w:t>
        </w:r>
        <w:r w:rsidRPr="0069509B">
          <w:rPr>
            <w:rFonts w:ascii="Times New Roman" w:hAnsi="Times New Roman" w:cs="Times New Roman"/>
            <w:sz w:val="24"/>
            <w:szCs w:val="24"/>
          </w:rPr>
          <w:t>make clear the institution’s commitment to the free pursui</w:t>
        </w:r>
        <w:r>
          <w:rPr>
            <w:rFonts w:ascii="Times New Roman" w:hAnsi="Times New Roman" w:cs="Times New Roman"/>
            <w:sz w:val="24"/>
            <w:szCs w:val="24"/>
          </w:rPr>
          <w:t>t and dissemination of knowledg</w:t>
        </w:r>
      </w:ins>
      <w:ins w:id="206" w:author="Huston, Celia J." w:date="2019-06-30T13:46:00Z">
        <w:r>
          <w:rPr>
            <w:rFonts w:ascii="Times New Roman" w:hAnsi="Times New Roman" w:cs="Times New Roman"/>
            <w:sz w:val="24"/>
            <w:szCs w:val="24"/>
          </w:rPr>
          <w:t xml:space="preserve">e. </w:t>
        </w:r>
      </w:ins>
      <w:ins w:id="207" w:author="Huston, Celia J." w:date="2019-06-30T13:45:00Z">
        <w:r>
          <w:rPr>
            <w:rFonts w:ascii="Times New Roman" w:hAnsi="Times New Roman" w:cs="Times New Roman"/>
            <w:sz w:val="24"/>
            <w:szCs w:val="24"/>
          </w:rPr>
          <w:t xml:space="preserve"> </w:t>
        </w:r>
      </w:ins>
      <w:ins w:id="208" w:author="Huston, Celia J." w:date="2019-06-30T13:46:00Z">
        <w:r>
          <w:rPr>
            <w:rFonts w:ascii="Times New Roman" w:hAnsi="Times New Roman" w:cs="Times New Roman"/>
            <w:sz w:val="24"/>
            <w:szCs w:val="24"/>
          </w:rPr>
          <w:t>SBVC</w:t>
        </w:r>
      </w:ins>
      <w:ins w:id="209" w:author="Huston, Celia J." w:date="2019-06-30T13:45:00Z">
        <w:r w:rsidRPr="0069509B">
          <w:rPr>
            <w:rFonts w:ascii="Times New Roman" w:hAnsi="Times New Roman" w:cs="Times New Roman"/>
            <w:sz w:val="24"/>
            <w:szCs w:val="24"/>
          </w:rPr>
          <w:t xml:space="preserve"> support for an </w:t>
        </w:r>
      </w:ins>
      <w:ins w:id="210" w:author="Huston, Celia J." w:date="2019-06-30T13:46:00Z">
        <w:r>
          <w:rPr>
            <w:rFonts w:ascii="Times New Roman" w:hAnsi="Times New Roman" w:cs="Times New Roman"/>
            <w:sz w:val="24"/>
            <w:szCs w:val="24"/>
          </w:rPr>
          <w:t xml:space="preserve">environment of </w:t>
        </w:r>
      </w:ins>
      <w:ins w:id="211" w:author="Huston, Celia J." w:date="2019-06-30T13:47:00Z">
        <w:r>
          <w:rPr>
            <w:rFonts w:ascii="Times New Roman" w:hAnsi="Times New Roman" w:cs="Times New Roman"/>
            <w:sz w:val="24"/>
            <w:szCs w:val="24"/>
          </w:rPr>
          <w:t>intellectual</w:t>
        </w:r>
      </w:ins>
      <w:ins w:id="212" w:author="Huston, Celia J." w:date="2019-06-30T13:46:00Z">
        <w:r>
          <w:rPr>
            <w:rFonts w:ascii="Times New Roman" w:hAnsi="Times New Roman" w:cs="Times New Roman"/>
            <w:sz w:val="24"/>
            <w:szCs w:val="24"/>
          </w:rPr>
          <w:t xml:space="preserve"> freedom</w:t>
        </w:r>
      </w:ins>
      <w:ins w:id="213" w:author="Huston, Celia J." w:date="2019-06-30T13:45:00Z">
        <w:r w:rsidRPr="0069509B">
          <w:rPr>
            <w:rFonts w:ascii="Times New Roman" w:hAnsi="Times New Roman" w:cs="Times New Roman"/>
            <w:sz w:val="24"/>
            <w:szCs w:val="24"/>
          </w:rPr>
          <w:t xml:space="preserve"> for all constituencies</w:t>
        </w:r>
        <w:r w:rsidRPr="00424894" w:rsidDel="00E9384E">
          <w:rPr>
            <w:rFonts w:ascii="Times New Roman" w:hAnsi="Times New Roman" w:cs="Times New Roman"/>
            <w:sz w:val="24"/>
            <w:szCs w:val="24"/>
          </w:rPr>
          <w:t xml:space="preserve"> </w:t>
        </w:r>
      </w:ins>
    </w:p>
    <w:p w14:paraId="1FB279E8" w14:textId="77777777" w:rsidR="00E9384E" w:rsidRDefault="00E9384E" w:rsidP="00392279">
      <w:pPr>
        <w:spacing w:after="0" w:line="240" w:lineRule="auto"/>
        <w:rPr>
          <w:ins w:id="214" w:author="Huston, Celia J." w:date="2019-06-30T13:46:00Z"/>
          <w:rFonts w:ascii="Times New Roman" w:hAnsi="Times New Roman" w:cs="Times New Roman"/>
          <w:sz w:val="24"/>
          <w:szCs w:val="24"/>
        </w:rPr>
      </w:pPr>
    </w:p>
    <w:p w14:paraId="5029BFD7" w14:textId="3385664D" w:rsidR="007025F3" w:rsidRPr="00424894" w:rsidDel="00E9384E" w:rsidRDefault="007025F3" w:rsidP="00392279">
      <w:pPr>
        <w:spacing w:after="0" w:line="240" w:lineRule="auto"/>
        <w:rPr>
          <w:del w:id="215" w:author="Huston, Celia J." w:date="2019-06-30T13:45:00Z"/>
          <w:rFonts w:ascii="Times New Roman" w:hAnsi="Times New Roman" w:cs="Times New Roman"/>
          <w:sz w:val="24"/>
          <w:szCs w:val="24"/>
        </w:rPr>
      </w:pPr>
      <w:del w:id="216" w:author="Huston, Celia J." w:date="2019-06-30T13:45:00Z">
        <w:r w:rsidRPr="00424894" w:rsidDel="00E9384E">
          <w:rPr>
            <w:rFonts w:ascii="Times New Roman" w:hAnsi="Times New Roman" w:cs="Times New Roman"/>
            <w:sz w:val="24"/>
            <w:szCs w:val="24"/>
          </w:rPr>
          <w:delText>[insert response]</w:delText>
        </w:r>
      </w:del>
    </w:p>
    <w:p w14:paraId="6CB16CED" w14:textId="77777777" w:rsidR="007025F3" w:rsidRPr="00424894" w:rsidRDefault="007025F3" w:rsidP="00392279">
      <w:pPr>
        <w:spacing w:after="0" w:line="240" w:lineRule="auto"/>
        <w:rPr>
          <w:rFonts w:ascii="Times New Roman" w:hAnsi="Times New Roman" w:cs="Times New Roman"/>
          <w:sz w:val="24"/>
          <w:szCs w:val="24"/>
        </w:rPr>
      </w:pPr>
    </w:p>
    <w:p w14:paraId="6DACA76C" w14:textId="77777777" w:rsidR="002A51D2" w:rsidRPr="0069509B" w:rsidRDefault="0069509B" w:rsidP="00392279">
      <w:pPr>
        <w:spacing w:after="0" w:line="240" w:lineRule="auto"/>
        <w:rPr>
          <w:rFonts w:ascii="Times New Roman" w:hAnsi="Times New Roman" w:cs="Times New Roman"/>
          <w:sz w:val="24"/>
          <w:szCs w:val="24"/>
        </w:rPr>
      </w:pPr>
      <w:bookmarkStart w:id="217" w:name="_Toc17722031"/>
      <w:r w:rsidRPr="0069509B">
        <w:rPr>
          <w:rStyle w:val="Heading2Char"/>
        </w:rPr>
        <w:t>I.C.8</w:t>
      </w:r>
      <w:bookmarkEnd w:id="217"/>
      <w:r>
        <w:rPr>
          <w:rFonts w:ascii="Times New Roman" w:hAnsi="Times New Roman" w:cs="Times New Roman"/>
          <w:sz w:val="24"/>
          <w:szCs w:val="24"/>
        </w:rPr>
        <w:t xml:space="preserve"> </w:t>
      </w:r>
      <w:r w:rsidR="003C6053" w:rsidRPr="0069509B">
        <w:rPr>
          <w:rFonts w:ascii="Times New Roman" w:hAnsi="Times New Roman" w:cs="Times New Roman"/>
          <w:sz w:val="24"/>
          <w:szCs w:val="24"/>
        </w:rPr>
        <w:t>The institution establishes and publishes clear policies and procedures that promote honesty, responsibility and academic integrity. These policies apply to all constituencies and include specifics relative to each, including student behavior, academic honesty and the consequences for dishonesty.</w:t>
      </w:r>
    </w:p>
    <w:p w14:paraId="139FC6A9" w14:textId="77777777" w:rsidR="003220BB" w:rsidRPr="00424894" w:rsidRDefault="003220BB" w:rsidP="00392279">
      <w:pPr>
        <w:spacing w:after="0" w:line="240" w:lineRule="auto"/>
        <w:rPr>
          <w:rFonts w:ascii="Times New Roman" w:hAnsi="Times New Roman" w:cs="Times New Roman"/>
          <w:b/>
          <w:sz w:val="24"/>
          <w:szCs w:val="24"/>
        </w:rPr>
      </w:pPr>
    </w:p>
    <w:p w14:paraId="7394EE93"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3916B8C" w14:textId="77777777" w:rsidR="003220BB" w:rsidRPr="00424894" w:rsidRDefault="003220BB" w:rsidP="00392279">
      <w:pPr>
        <w:spacing w:after="0" w:line="240" w:lineRule="auto"/>
        <w:rPr>
          <w:rFonts w:ascii="Times New Roman" w:hAnsi="Times New Roman" w:cs="Times New Roman"/>
          <w:sz w:val="24"/>
          <w:szCs w:val="24"/>
        </w:rPr>
      </w:pPr>
    </w:p>
    <w:p w14:paraId="598A296D" w14:textId="52FA13A5" w:rsidR="00E9384E" w:rsidRDefault="007A27D5" w:rsidP="00392279">
      <w:pPr>
        <w:spacing w:after="0" w:line="240" w:lineRule="auto"/>
        <w:rPr>
          <w:ins w:id="218" w:author="Huston, Celia J." w:date="2019-06-30T14:01:00Z"/>
          <w:rFonts w:ascii="Times New Roman" w:hAnsi="Times New Roman" w:cs="Times New Roman"/>
          <w:sz w:val="24"/>
          <w:szCs w:val="24"/>
        </w:rPr>
      </w:pPr>
      <w:ins w:id="219" w:author="Huston, Celia J." w:date="2019-06-30T13:54:00Z">
        <w:r>
          <w:rPr>
            <w:rFonts w:ascii="Times New Roman" w:hAnsi="Times New Roman" w:cs="Times New Roman"/>
            <w:sz w:val="24"/>
            <w:szCs w:val="24"/>
          </w:rPr>
          <w:t>Under the SBVC Catalog heading of Student Rights and Responsibilities, t</w:t>
        </w:r>
      </w:ins>
      <w:ins w:id="220" w:author="Huston, Celia J." w:date="2019-06-30T13:52:00Z">
        <w:r>
          <w:rPr>
            <w:rFonts w:ascii="Times New Roman" w:hAnsi="Times New Roman" w:cs="Times New Roman"/>
            <w:sz w:val="24"/>
            <w:szCs w:val="24"/>
          </w:rPr>
          <w:t>hese policies, which include</w:t>
        </w:r>
      </w:ins>
      <w:ins w:id="221" w:author="Huston, Celia J." w:date="2019-06-30T13:58:00Z">
        <w:r w:rsidR="006A1E35">
          <w:rPr>
            <w:rFonts w:ascii="Times New Roman" w:hAnsi="Times New Roman" w:cs="Times New Roman"/>
            <w:sz w:val="24"/>
            <w:szCs w:val="24"/>
          </w:rPr>
          <w:t xml:space="preserve"> student behavior and </w:t>
        </w:r>
      </w:ins>
      <w:ins w:id="222" w:author="Huston, Celia J." w:date="2019-06-30T13:59:00Z">
        <w:r w:rsidR="006A1E35">
          <w:rPr>
            <w:rFonts w:ascii="Times New Roman" w:hAnsi="Times New Roman" w:cs="Times New Roman"/>
            <w:sz w:val="24"/>
            <w:szCs w:val="24"/>
          </w:rPr>
          <w:t>conduct on campus and in the classroom,</w:t>
        </w:r>
      </w:ins>
      <w:ins w:id="223" w:author="Huston, Celia J." w:date="2019-06-30T13:52:00Z">
        <w:r>
          <w:rPr>
            <w:rFonts w:ascii="Times New Roman" w:hAnsi="Times New Roman" w:cs="Times New Roman"/>
            <w:sz w:val="24"/>
            <w:szCs w:val="24"/>
          </w:rPr>
          <w:t xml:space="preserve"> </w:t>
        </w:r>
      </w:ins>
      <w:ins w:id="224" w:author="Huston, Celia J." w:date="2019-06-30T13:54:00Z">
        <w:r>
          <w:rPr>
            <w:rFonts w:ascii="Times New Roman" w:hAnsi="Times New Roman" w:cs="Times New Roman"/>
            <w:sz w:val="24"/>
            <w:szCs w:val="24"/>
          </w:rPr>
          <w:t>plagiarism</w:t>
        </w:r>
      </w:ins>
      <w:ins w:id="225" w:author="Huston, Celia J." w:date="2019-06-30T13:53:00Z">
        <w:r>
          <w:rPr>
            <w:rFonts w:ascii="Times New Roman" w:hAnsi="Times New Roman" w:cs="Times New Roman"/>
            <w:sz w:val="24"/>
            <w:szCs w:val="24"/>
          </w:rPr>
          <w:t>, cheating, fabrication</w:t>
        </w:r>
      </w:ins>
      <w:ins w:id="226" w:author="Huston, Celia J." w:date="2019-06-30T13:54:00Z">
        <w:r>
          <w:rPr>
            <w:rFonts w:ascii="Times New Roman" w:hAnsi="Times New Roman" w:cs="Times New Roman"/>
            <w:sz w:val="24"/>
            <w:szCs w:val="24"/>
          </w:rPr>
          <w:t>,</w:t>
        </w:r>
      </w:ins>
      <w:ins w:id="227" w:author="Huston, Celia J." w:date="2019-06-30T14:00:00Z">
        <w:r w:rsidR="006A1E35">
          <w:rPr>
            <w:rFonts w:ascii="Times New Roman" w:hAnsi="Times New Roman" w:cs="Times New Roman"/>
            <w:sz w:val="24"/>
            <w:szCs w:val="24"/>
          </w:rPr>
          <w:t xml:space="preserve"> and disciplinary action</w:t>
        </w:r>
      </w:ins>
      <w:ins w:id="228" w:author="Huston, Celia J." w:date="2019-06-30T13:54:00Z">
        <w:r>
          <w:rPr>
            <w:rFonts w:ascii="Times New Roman" w:hAnsi="Times New Roman" w:cs="Times New Roman"/>
            <w:sz w:val="24"/>
            <w:szCs w:val="24"/>
          </w:rPr>
          <w:t xml:space="preserve"> are listed </w:t>
        </w:r>
      </w:ins>
      <w:ins w:id="229" w:author="Huston, Celia J." w:date="2019-06-30T13:55:00Z">
        <w:r>
          <w:rPr>
            <w:rFonts w:ascii="Times New Roman" w:hAnsi="Times New Roman" w:cs="Times New Roman"/>
            <w:sz w:val="24"/>
            <w:szCs w:val="24"/>
          </w:rPr>
          <w:t xml:space="preserve">under the SBVC Catalog heading of Student Rights and Responsibilities and are also available on the SBVC Website, the Student Handbook, </w:t>
        </w:r>
      </w:ins>
      <w:ins w:id="230" w:author="Huston, Celia J." w:date="2019-06-30T13:56:00Z">
        <w:r>
          <w:rPr>
            <w:rFonts w:ascii="Times New Roman" w:hAnsi="Times New Roman" w:cs="Times New Roman"/>
            <w:sz w:val="24"/>
            <w:szCs w:val="24"/>
          </w:rPr>
          <w:t>and the Online Student Handbook</w:t>
        </w:r>
      </w:ins>
      <w:ins w:id="231" w:author="Huston, Celia J." w:date="2019-06-30T13:58:00Z">
        <w:r w:rsidR="006A1E35">
          <w:rPr>
            <w:rFonts w:ascii="Times New Roman" w:hAnsi="Times New Roman" w:cs="Times New Roman"/>
            <w:sz w:val="24"/>
            <w:szCs w:val="24"/>
          </w:rPr>
          <w:t>.</w:t>
        </w:r>
      </w:ins>
      <w:ins w:id="232" w:author="Huston, Celia J." w:date="2019-06-30T14:21:00Z">
        <w:r w:rsidR="00145C2D">
          <w:rPr>
            <w:rFonts w:ascii="Times New Roman" w:hAnsi="Times New Roman" w:cs="Times New Roman"/>
            <w:sz w:val="24"/>
            <w:szCs w:val="24"/>
          </w:rPr>
          <w:t xml:space="preserve"> </w:t>
        </w:r>
      </w:ins>
    </w:p>
    <w:p w14:paraId="331629C1" w14:textId="77777777" w:rsidR="006A1E35" w:rsidRDefault="006A1E35" w:rsidP="00392279">
      <w:pPr>
        <w:spacing w:after="0" w:line="240" w:lineRule="auto"/>
        <w:rPr>
          <w:ins w:id="233" w:author="Huston, Celia J." w:date="2019-06-30T14:02:00Z"/>
          <w:rFonts w:ascii="Times New Roman" w:hAnsi="Times New Roman" w:cs="Times New Roman"/>
          <w:sz w:val="24"/>
          <w:szCs w:val="24"/>
        </w:rPr>
      </w:pPr>
    </w:p>
    <w:p w14:paraId="2072CA34" w14:textId="58B0A917" w:rsidR="00E9384E" w:rsidRDefault="006A1E35" w:rsidP="00392279">
      <w:pPr>
        <w:spacing w:after="0" w:line="240" w:lineRule="auto"/>
        <w:rPr>
          <w:ins w:id="234" w:author="Huston, Celia J." w:date="2019-06-30T13:49:00Z"/>
          <w:rFonts w:ascii="Times New Roman" w:hAnsi="Times New Roman" w:cs="Times New Roman"/>
          <w:sz w:val="24"/>
          <w:szCs w:val="24"/>
        </w:rPr>
      </w:pPr>
      <w:ins w:id="235" w:author="Huston, Celia J." w:date="2019-06-30T14:01:00Z">
        <w:r>
          <w:rPr>
            <w:rFonts w:ascii="Times New Roman" w:hAnsi="Times New Roman" w:cs="Times New Roman"/>
            <w:sz w:val="24"/>
            <w:szCs w:val="24"/>
          </w:rPr>
          <w:t xml:space="preserve">Student Conduct </w:t>
        </w:r>
      </w:ins>
      <w:ins w:id="236" w:author="Huston, Celia J." w:date="2019-06-30T14:02:00Z">
        <w:r>
          <w:rPr>
            <w:rFonts w:ascii="Times New Roman" w:hAnsi="Times New Roman" w:cs="Times New Roman"/>
            <w:sz w:val="24"/>
            <w:szCs w:val="24"/>
          </w:rPr>
          <w:t>is</w:t>
        </w:r>
      </w:ins>
      <w:ins w:id="237" w:author="Huston, Celia J." w:date="2019-06-30T14:01:00Z">
        <w:r>
          <w:rPr>
            <w:rFonts w:ascii="Times New Roman" w:hAnsi="Times New Roman" w:cs="Times New Roman"/>
            <w:sz w:val="24"/>
            <w:szCs w:val="24"/>
          </w:rPr>
          <w:t xml:space="preserve"> governed by BP/AP 5500 </w:t>
        </w:r>
      </w:ins>
      <w:ins w:id="238" w:author="Huston, Celia J." w:date="2019-06-30T14:02:00Z">
        <w:r>
          <w:rPr>
            <w:rFonts w:ascii="Times New Roman" w:hAnsi="Times New Roman" w:cs="Times New Roman"/>
            <w:sz w:val="24"/>
            <w:szCs w:val="24"/>
          </w:rPr>
          <w:t xml:space="preserve">Standards of </w:t>
        </w:r>
      </w:ins>
      <w:ins w:id="239" w:author="Huston, Celia J." w:date="2019-06-30T14:01:00Z">
        <w:r>
          <w:rPr>
            <w:rFonts w:ascii="Times New Roman" w:hAnsi="Times New Roman" w:cs="Times New Roman"/>
            <w:sz w:val="24"/>
            <w:szCs w:val="24"/>
          </w:rPr>
          <w:t xml:space="preserve">Student Conduct and </w:t>
        </w:r>
      </w:ins>
      <w:ins w:id="240" w:author="Huston, Celia J." w:date="2019-06-30T14:02:00Z">
        <w:r>
          <w:rPr>
            <w:rFonts w:ascii="Times New Roman" w:hAnsi="Times New Roman" w:cs="Times New Roman"/>
            <w:sz w:val="24"/>
            <w:szCs w:val="24"/>
          </w:rPr>
          <w:t>AP 5520 Student Discipline</w:t>
        </w:r>
        <w:r w:rsidR="00515914">
          <w:rPr>
            <w:rFonts w:ascii="Times New Roman" w:hAnsi="Times New Roman" w:cs="Times New Roman"/>
            <w:sz w:val="24"/>
            <w:szCs w:val="24"/>
          </w:rPr>
          <w:t>.</w:t>
        </w:r>
      </w:ins>
      <w:ins w:id="241" w:author="Huston, Celia J." w:date="2019-06-30T14:04:00Z">
        <w:r w:rsidR="00515914">
          <w:rPr>
            <w:rFonts w:ascii="Times New Roman" w:hAnsi="Times New Roman" w:cs="Times New Roman"/>
            <w:sz w:val="24"/>
            <w:szCs w:val="24"/>
          </w:rPr>
          <w:t xml:space="preserve"> AP 3430 </w:t>
        </w:r>
      </w:ins>
      <w:ins w:id="242" w:author="Huston, Celia J." w:date="2019-06-30T14:05:00Z">
        <w:r w:rsidR="00515914">
          <w:rPr>
            <w:rFonts w:ascii="Times New Roman" w:hAnsi="Times New Roman" w:cs="Times New Roman"/>
            <w:sz w:val="24"/>
            <w:szCs w:val="24"/>
          </w:rPr>
          <w:t>Prohibition</w:t>
        </w:r>
      </w:ins>
      <w:ins w:id="243" w:author="Huston, Celia J." w:date="2019-06-30T14:04:00Z">
        <w:r w:rsidR="00515914">
          <w:rPr>
            <w:rFonts w:ascii="Times New Roman" w:hAnsi="Times New Roman" w:cs="Times New Roman"/>
            <w:sz w:val="24"/>
            <w:szCs w:val="24"/>
          </w:rPr>
          <w:t xml:space="preserve"> of Harassment, and AP 34</w:t>
        </w:r>
      </w:ins>
      <w:ins w:id="244" w:author="Huston, Celia J." w:date="2019-06-30T14:05:00Z">
        <w:r w:rsidR="00515914">
          <w:rPr>
            <w:rFonts w:ascii="Times New Roman" w:hAnsi="Times New Roman" w:cs="Times New Roman"/>
            <w:sz w:val="24"/>
            <w:szCs w:val="24"/>
          </w:rPr>
          <w:t>35 Discrimination and Harassment Procedures may also be applied to student conduct</w:t>
        </w:r>
      </w:ins>
      <w:ins w:id="245" w:author="Huston, Celia J." w:date="2019-06-30T14:06:00Z">
        <w:r w:rsidR="00515914">
          <w:rPr>
            <w:rFonts w:ascii="Times New Roman" w:hAnsi="Times New Roman" w:cs="Times New Roman"/>
            <w:sz w:val="24"/>
            <w:szCs w:val="24"/>
          </w:rPr>
          <w:t xml:space="preserve"> should a student’s action meet the criteria for discrimination or harassment.</w:t>
        </w:r>
      </w:ins>
    </w:p>
    <w:p w14:paraId="111A27A6" w14:textId="77777777" w:rsidR="00E9384E" w:rsidRDefault="00E9384E" w:rsidP="00392279">
      <w:pPr>
        <w:spacing w:after="0" w:line="240" w:lineRule="auto"/>
        <w:rPr>
          <w:ins w:id="246" w:author="Huston, Celia J." w:date="2019-06-30T13:49:00Z"/>
          <w:rFonts w:ascii="Times New Roman" w:hAnsi="Times New Roman" w:cs="Times New Roman"/>
          <w:sz w:val="24"/>
          <w:szCs w:val="24"/>
        </w:rPr>
      </w:pPr>
    </w:p>
    <w:p w14:paraId="6CD7B44C" w14:textId="15D7C12A" w:rsidR="007025F3" w:rsidRPr="00424894" w:rsidRDefault="00E9384E" w:rsidP="00392279">
      <w:pPr>
        <w:spacing w:after="0" w:line="240" w:lineRule="auto"/>
        <w:rPr>
          <w:rFonts w:ascii="Times New Roman" w:hAnsi="Times New Roman" w:cs="Times New Roman"/>
          <w:sz w:val="24"/>
          <w:szCs w:val="24"/>
        </w:rPr>
      </w:pPr>
      <w:ins w:id="247" w:author="Huston, Celia J." w:date="2019-06-30T13:49:00Z">
        <w:r>
          <w:fldChar w:fldCharType="begin"/>
        </w:r>
        <w:r>
          <w:instrText xml:space="preserve"> HYPERLINK "https://www.valleycollege.edu/online-classes/handbook-students-online/academic-honesty-online.php" </w:instrText>
        </w:r>
        <w:r>
          <w:fldChar w:fldCharType="separate"/>
        </w:r>
        <w:r>
          <w:rPr>
            <w:rStyle w:val="Hyperlink"/>
          </w:rPr>
          <w:t>https://www.valleycollege.edu/online-classes/handbook-students-online/academic-honesty-online.php</w:t>
        </w:r>
        <w:r>
          <w:fldChar w:fldCharType="end"/>
        </w:r>
        <w:r w:rsidRPr="00424894" w:rsidDel="00E9384E">
          <w:rPr>
            <w:rFonts w:ascii="Times New Roman" w:hAnsi="Times New Roman" w:cs="Times New Roman"/>
            <w:sz w:val="24"/>
            <w:szCs w:val="24"/>
          </w:rPr>
          <w:t xml:space="preserve"> </w:t>
        </w:r>
      </w:ins>
      <w:del w:id="248" w:author="Huston, Celia J." w:date="2019-06-30T13:47:00Z">
        <w:r w:rsidR="007025F3" w:rsidRPr="00424894" w:rsidDel="00E9384E">
          <w:rPr>
            <w:rFonts w:ascii="Times New Roman" w:hAnsi="Times New Roman" w:cs="Times New Roman"/>
            <w:sz w:val="24"/>
            <w:szCs w:val="24"/>
          </w:rPr>
          <w:delText>[insert response]</w:delText>
        </w:r>
      </w:del>
    </w:p>
    <w:p w14:paraId="2A2CAAAB" w14:textId="77777777" w:rsidR="003220BB" w:rsidRPr="00424894" w:rsidRDefault="003220BB" w:rsidP="00392279">
      <w:pPr>
        <w:spacing w:after="0" w:line="240" w:lineRule="auto"/>
        <w:rPr>
          <w:rFonts w:ascii="Times New Roman" w:hAnsi="Times New Roman" w:cs="Times New Roman"/>
          <w:b/>
          <w:sz w:val="24"/>
          <w:szCs w:val="24"/>
        </w:rPr>
      </w:pPr>
    </w:p>
    <w:p w14:paraId="0E9C1AB2"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5B8D776" w14:textId="77777777" w:rsidR="003220BB" w:rsidRPr="00424894" w:rsidRDefault="003220BB" w:rsidP="00392279">
      <w:pPr>
        <w:spacing w:after="0" w:line="240" w:lineRule="auto"/>
        <w:rPr>
          <w:rFonts w:ascii="Times New Roman" w:hAnsi="Times New Roman" w:cs="Times New Roman"/>
          <w:sz w:val="24"/>
          <w:szCs w:val="24"/>
        </w:rPr>
      </w:pPr>
    </w:p>
    <w:p w14:paraId="26B157AD" w14:textId="4DC7D434" w:rsidR="00145C2D" w:rsidRDefault="00515914" w:rsidP="00392279">
      <w:pPr>
        <w:spacing w:after="0" w:line="240" w:lineRule="auto"/>
        <w:rPr>
          <w:ins w:id="249" w:author="Huston, Celia J." w:date="2019-06-30T14:23:00Z"/>
          <w:rFonts w:ascii="Times New Roman" w:hAnsi="Times New Roman" w:cs="Times New Roman"/>
          <w:sz w:val="24"/>
          <w:szCs w:val="24"/>
        </w:rPr>
      </w:pPr>
      <w:ins w:id="250" w:author="Huston, Celia J." w:date="2019-06-30T14:07:00Z">
        <w:r>
          <w:rPr>
            <w:rFonts w:ascii="Times New Roman" w:hAnsi="Times New Roman" w:cs="Times New Roman"/>
            <w:sz w:val="24"/>
            <w:szCs w:val="24"/>
          </w:rPr>
          <w:t>SBVC maintains and publishes their policies on academic honesty</w:t>
        </w:r>
      </w:ins>
      <w:ins w:id="251" w:author="Huston, Celia J." w:date="2019-06-30T14:08:00Z">
        <w:r>
          <w:rPr>
            <w:rFonts w:ascii="Times New Roman" w:hAnsi="Times New Roman" w:cs="Times New Roman"/>
            <w:sz w:val="24"/>
            <w:szCs w:val="24"/>
          </w:rPr>
          <w:t>,</w:t>
        </w:r>
      </w:ins>
      <w:ins w:id="252" w:author="Huston, Celia J." w:date="2019-06-30T14:07:00Z">
        <w:r>
          <w:rPr>
            <w:rFonts w:ascii="Times New Roman" w:hAnsi="Times New Roman" w:cs="Times New Roman"/>
            <w:sz w:val="24"/>
            <w:szCs w:val="24"/>
          </w:rPr>
          <w:t xml:space="preserve"> intellectual integrity</w:t>
        </w:r>
      </w:ins>
      <w:ins w:id="253" w:author="Huston, Celia J." w:date="2019-06-30T14:08:00Z">
        <w:r>
          <w:rPr>
            <w:rFonts w:ascii="Times New Roman" w:hAnsi="Times New Roman" w:cs="Times New Roman"/>
            <w:sz w:val="24"/>
            <w:szCs w:val="24"/>
          </w:rPr>
          <w:t>, and student conduct</w:t>
        </w:r>
      </w:ins>
      <w:ins w:id="254" w:author="Huston, Celia J." w:date="2019-06-30T14:07:00Z">
        <w:r>
          <w:rPr>
            <w:rFonts w:ascii="Times New Roman" w:hAnsi="Times New Roman" w:cs="Times New Roman"/>
            <w:sz w:val="24"/>
            <w:szCs w:val="24"/>
          </w:rPr>
          <w:t xml:space="preserve"> for all students regardless of the modality in which a course is delivered</w:t>
        </w:r>
      </w:ins>
      <w:ins w:id="255" w:author="Huston, Celia J." w:date="2019-06-30T14:08:00Z">
        <w:r>
          <w:rPr>
            <w:rFonts w:ascii="Times New Roman" w:hAnsi="Times New Roman" w:cs="Times New Roman"/>
            <w:sz w:val="24"/>
            <w:szCs w:val="24"/>
          </w:rPr>
          <w:t xml:space="preserve">. </w:t>
        </w:r>
      </w:ins>
      <w:ins w:id="256" w:author="Huston, Celia J." w:date="2019-06-30T14:23:00Z">
        <w:r w:rsidR="00145C2D">
          <w:rPr>
            <w:rFonts w:ascii="Times New Roman" w:hAnsi="Times New Roman" w:cs="Times New Roman"/>
            <w:sz w:val="24"/>
            <w:szCs w:val="24"/>
          </w:rPr>
          <w:t>Ninety-three percent of students who responded to the 2017-2018 Student Campus Climate Survey agreed or strongly agreed that faculty are clear about the rules regarding academic honesty.</w:t>
        </w:r>
      </w:ins>
    </w:p>
    <w:p w14:paraId="6F2E9791" w14:textId="7C7D5399" w:rsidR="007025F3" w:rsidDel="00515914" w:rsidRDefault="00145C2D" w:rsidP="00392279">
      <w:pPr>
        <w:spacing w:after="0" w:line="240" w:lineRule="auto"/>
        <w:rPr>
          <w:del w:id="257" w:author="Huston, Celia J." w:date="2019-06-30T14:07:00Z"/>
          <w:rFonts w:ascii="Times New Roman" w:hAnsi="Times New Roman" w:cs="Times New Roman"/>
          <w:sz w:val="24"/>
          <w:szCs w:val="24"/>
        </w:rPr>
      </w:pPr>
      <w:ins w:id="258" w:author="Huston, Celia J." w:date="2019-06-30T14:23:00Z">
        <w:r w:rsidRPr="00424894" w:rsidDel="00515914">
          <w:rPr>
            <w:rFonts w:ascii="Times New Roman" w:hAnsi="Times New Roman" w:cs="Times New Roman"/>
            <w:sz w:val="24"/>
            <w:szCs w:val="24"/>
          </w:rPr>
          <w:t xml:space="preserve"> </w:t>
        </w:r>
      </w:ins>
      <w:del w:id="259" w:author="Huston, Celia J." w:date="2019-06-30T14:07:00Z">
        <w:r w:rsidR="007025F3" w:rsidRPr="00424894" w:rsidDel="00515914">
          <w:rPr>
            <w:rFonts w:ascii="Times New Roman" w:hAnsi="Times New Roman" w:cs="Times New Roman"/>
            <w:sz w:val="24"/>
            <w:szCs w:val="24"/>
          </w:rPr>
          <w:delText>[insert response]</w:delText>
        </w:r>
      </w:del>
    </w:p>
    <w:p w14:paraId="57476D7C" w14:textId="3B94474B" w:rsidR="00515914" w:rsidRDefault="00515914" w:rsidP="00392279">
      <w:pPr>
        <w:spacing w:after="0" w:line="240" w:lineRule="auto"/>
        <w:rPr>
          <w:ins w:id="260" w:author="Huston, Celia J." w:date="2019-06-30T14:07:00Z"/>
          <w:rFonts w:ascii="Times New Roman" w:hAnsi="Times New Roman" w:cs="Times New Roman"/>
          <w:sz w:val="24"/>
          <w:szCs w:val="24"/>
        </w:rPr>
      </w:pPr>
    </w:p>
    <w:p w14:paraId="427FCBFB" w14:textId="77777777" w:rsidR="00515914" w:rsidRPr="00424894" w:rsidRDefault="00515914" w:rsidP="00392279">
      <w:pPr>
        <w:spacing w:after="0" w:line="240" w:lineRule="auto"/>
        <w:rPr>
          <w:ins w:id="261" w:author="Huston, Celia J." w:date="2019-06-30T14:07:00Z"/>
          <w:rFonts w:ascii="Times New Roman" w:hAnsi="Times New Roman" w:cs="Times New Roman"/>
          <w:sz w:val="24"/>
          <w:szCs w:val="24"/>
        </w:rPr>
      </w:pPr>
    </w:p>
    <w:p w14:paraId="69797D60" w14:textId="77777777" w:rsidR="007025F3" w:rsidRPr="00424894" w:rsidRDefault="007025F3" w:rsidP="00392279">
      <w:pPr>
        <w:spacing w:after="0" w:line="240" w:lineRule="auto"/>
        <w:rPr>
          <w:rFonts w:ascii="Times New Roman" w:hAnsi="Times New Roman" w:cs="Times New Roman"/>
          <w:sz w:val="24"/>
          <w:szCs w:val="24"/>
        </w:rPr>
      </w:pPr>
    </w:p>
    <w:p w14:paraId="74CBB4B2" w14:textId="77777777" w:rsidR="002A51D2" w:rsidRPr="0069509B" w:rsidRDefault="0069509B" w:rsidP="00392279">
      <w:pPr>
        <w:spacing w:after="0" w:line="240" w:lineRule="auto"/>
        <w:rPr>
          <w:rFonts w:ascii="Times New Roman" w:hAnsi="Times New Roman" w:cs="Times New Roman"/>
          <w:sz w:val="24"/>
          <w:szCs w:val="24"/>
        </w:rPr>
      </w:pPr>
      <w:bookmarkStart w:id="262" w:name="_Toc17722032"/>
      <w:r w:rsidRPr="0069509B">
        <w:rPr>
          <w:rStyle w:val="Heading2Char"/>
        </w:rPr>
        <w:t>I.C.9</w:t>
      </w:r>
      <w:bookmarkEnd w:id="262"/>
      <w:r>
        <w:rPr>
          <w:rFonts w:ascii="Times New Roman" w:hAnsi="Times New Roman" w:cs="Times New Roman"/>
          <w:sz w:val="24"/>
          <w:szCs w:val="24"/>
        </w:rPr>
        <w:t xml:space="preserve"> </w:t>
      </w:r>
      <w:r w:rsidR="003C6053" w:rsidRPr="0069509B">
        <w:rPr>
          <w:rFonts w:ascii="Times New Roman" w:hAnsi="Times New Roman" w:cs="Times New Roman"/>
          <w:sz w:val="24"/>
          <w:szCs w:val="24"/>
        </w:rPr>
        <w:t>Faculty distinguish between personal conviction and professionally accepted views in a discipline.  They present data and information fairly and objectively.</w:t>
      </w:r>
      <w:r w:rsidR="002A51D2" w:rsidRPr="0069509B">
        <w:rPr>
          <w:rFonts w:ascii="Times New Roman" w:hAnsi="Times New Roman" w:cs="Times New Roman"/>
          <w:sz w:val="24"/>
          <w:szCs w:val="24"/>
        </w:rPr>
        <w:t xml:space="preserve"> </w:t>
      </w:r>
    </w:p>
    <w:p w14:paraId="45E0154A" w14:textId="77777777" w:rsidR="003220BB" w:rsidRPr="00424894" w:rsidRDefault="003220BB" w:rsidP="00392279">
      <w:pPr>
        <w:spacing w:after="0" w:line="240" w:lineRule="auto"/>
        <w:rPr>
          <w:rFonts w:ascii="Times New Roman" w:hAnsi="Times New Roman" w:cs="Times New Roman"/>
          <w:b/>
          <w:sz w:val="24"/>
          <w:szCs w:val="24"/>
        </w:rPr>
      </w:pPr>
    </w:p>
    <w:p w14:paraId="409D7ED7"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517D877" w14:textId="77777777" w:rsidR="003220BB" w:rsidRPr="00424894" w:rsidRDefault="003220BB" w:rsidP="00392279">
      <w:pPr>
        <w:spacing w:after="0" w:line="240" w:lineRule="auto"/>
        <w:rPr>
          <w:rFonts w:ascii="Times New Roman" w:hAnsi="Times New Roman" w:cs="Times New Roman"/>
          <w:sz w:val="24"/>
          <w:szCs w:val="24"/>
        </w:rPr>
      </w:pPr>
    </w:p>
    <w:p w14:paraId="6E7C2AA6" w14:textId="3F6B0922" w:rsidR="00515914" w:rsidRPr="00515914" w:rsidRDefault="00515914" w:rsidP="00392279">
      <w:pPr>
        <w:spacing w:after="0" w:line="240" w:lineRule="auto"/>
        <w:rPr>
          <w:ins w:id="263" w:author="Huston, Celia J." w:date="2019-06-30T14:10:00Z"/>
          <w:rFonts w:ascii="Times New Roman" w:hAnsi="Times New Roman" w:cs="Times New Roman"/>
          <w:sz w:val="24"/>
          <w:szCs w:val="24"/>
        </w:rPr>
      </w:pPr>
      <w:ins w:id="264" w:author="Huston, Celia J." w:date="2019-06-30T14:10:00Z">
        <w:r w:rsidRPr="00515914">
          <w:rPr>
            <w:rFonts w:ascii="Times New Roman" w:hAnsi="Times New Roman" w:cs="Times New Roman"/>
            <w:sz w:val="24"/>
            <w:szCs w:val="24"/>
          </w:rPr>
          <w:t xml:space="preserve">BP4030 </w:t>
        </w:r>
      </w:ins>
      <w:r w:rsidR="002E386F">
        <w:rPr>
          <w:rFonts w:ascii="Times New Roman" w:hAnsi="Times New Roman" w:cs="Times New Roman"/>
          <w:sz w:val="24"/>
          <w:szCs w:val="24"/>
        </w:rPr>
        <w:t>A</w:t>
      </w:r>
      <w:ins w:id="265" w:author="Huston, Celia J." w:date="2019-06-30T14:10:00Z">
        <w:r w:rsidRPr="00515914">
          <w:rPr>
            <w:rFonts w:ascii="Times New Roman" w:hAnsi="Times New Roman" w:cs="Times New Roman"/>
            <w:sz w:val="24"/>
            <w:szCs w:val="24"/>
          </w:rPr>
          <w:t xml:space="preserve">cademic </w:t>
        </w:r>
      </w:ins>
      <w:r w:rsidR="002E386F">
        <w:rPr>
          <w:rFonts w:ascii="Times New Roman" w:hAnsi="Times New Roman" w:cs="Times New Roman"/>
          <w:sz w:val="24"/>
          <w:szCs w:val="24"/>
        </w:rPr>
        <w:t>F</w:t>
      </w:r>
      <w:ins w:id="266" w:author="Huston, Celia J." w:date="2019-06-30T14:10:00Z">
        <w:r w:rsidRPr="00515914">
          <w:rPr>
            <w:rFonts w:ascii="Times New Roman" w:hAnsi="Times New Roman" w:cs="Times New Roman"/>
            <w:sz w:val="24"/>
            <w:szCs w:val="24"/>
          </w:rPr>
          <w:t>reedom details the obligations of academic employees in regard to academic freedom: “Academic freedom shall be guaranteed to all academic employees.” Faculty and students are responsible for “distinguishing between established fact and theories and one’s own opinion” (201</w:t>
        </w:r>
      </w:ins>
      <w:ins w:id="267" w:author="Huston, Celia J." w:date="2019-06-30T14:12:00Z">
        <w:r>
          <w:rPr>
            <w:rFonts w:ascii="Times New Roman" w:hAnsi="Times New Roman" w:cs="Times New Roman"/>
            <w:sz w:val="24"/>
            <w:szCs w:val="24"/>
          </w:rPr>
          <w:t>8</w:t>
        </w:r>
      </w:ins>
      <w:ins w:id="268" w:author="Huston, Celia J." w:date="2019-06-30T14:10:00Z">
        <w:r w:rsidRPr="00515914">
          <w:rPr>
            <w:rFonts w:ascii="Times New Roman" w:hAnsi="Times New Roman" w:cs="Times New Roman"/>
            <w:sz w:val="24"/>
            <w:szCs w:val="24"/>
          </w:rPr>
          <w:t>-2</w:t>
        </w:r>
        <w:r>
          <w:rPr>
            <w:rFonts w:ascii="Times New Roman" w:hAnsi="Times New Roman" w:cs="Times New Roman"/>
            <w:sz w:val="24"/>
            <w:szCs w:val="24"/>
          </w:rPr>
          <w:t>01</w:t>
        </w:r>
      </w:ins>
      <w:ins w:id="269" w:author="Huston, Celia J." w:date="2019-06-30T14:12:00Z">
        <w:r>
          <w:rPr>
            <w:rFonts w:ascii="Times New Roman" w:hAnsi="Times New Roman" w:cs="Times New Roman"/>
            <w:sz w:val="24"/>
            <w:szCs w:val="24"/>
          </w:rPr>
          <w:t>9</w:t>
        </w:r>
      </w:ins>
      <w:ins w:id="270" w:author="Huston, Celia J." w:date="2019-06-30T14:10:00Z">
        <w:r w:rsidRPr="00515914">
          <w:rPr>
            <w:rFonts w:ascii="Times New Roman" w:hAnsi="Times New Roman" w:cs="Times New Roman"/>
            <w:sz w:val="24"/>
            <w:szCs w:val="24"/>
          </w:rPr>
          <w:t xml:space="preserve"> College Catalog, </w:t>
        </w:r>
        <w:r w:rsidRPr="00515914">
          <w:rPr>
            <w:rFonts w:ascii="Times New Roman" w:hAnsi="Times New Roman" w:cs="Times New Roman"/>
            <w:sz w:val="24"/>
            <w:szCs w:val="24"/>
            <w:highlight w:val="yellow"/>
            <w:rPrChange w:id="271" w:author="Huston, Celia J." w:date="2019-06-30T14:12:00Z">
              <w:rPr>
                <w:rFonts w:ascii="Times New Roman" w:hAnsi="Times New Roman" w:cs="Times New Roman"/>
                <w:sz w:val="24"/>
                <w:szCs w:val="24"/>
              </w:rPr>
            </w:rPrChange>
          </w:rPr>
          <w:t>p. 18</w:t>
        </w:r>
        <w:r w:rsidRPr="00515914">
          <w:rPr>
            <w:rFonts w:ascii="Times New Roman" w:hAnsi="Times New Roman" w:cs="Times New Roman"/>
            <w:sz w:val="24"/>
            <w:szCs w:val="24"/>
          </w:rPr>
          <w:t>). This policy is found on the SBCCD website (</w:t>
        </w:r>
        <w:r w:rsidRPr="00515914">
          <w:rPr>
            <w:rFonts w:ascii="Times New Roman" w:hAnsi="Times New Roman" w:cs="Times New Roman"/>
            <w:sz w:val="24"/>
            <w:szCs w:val="24"/>
          </w:rPr>
          <w:fldChar w:fldCharType="begin"/>
        </w:r>
        <w:r w:rsidRPr="00515914">
          <w:rPr>
            <w:rFonts w:ascii="Times New Roman" w:hAnsi="Times New Roman" w:cs="Times New Roman"/>
            <w:sz w:val="24"/>
            <w:szCs w:val="24"/>
          </w:rPr>
          <w:instrText xml:space="preserve"> HYPERLINK "http://www.sbccd.org/%7E/media/Files/SBCCD/District/Board/Board%20Policies/4000/4030_Academic%20Freedom.pdf" \h </w:instrText>
        </w:r>
        <w:r w:rsidRPr="00515914">
          <w:rPr>
            <w:rFonts w:ascii="Times New Roman" w:hAnsi="Times New Roman" w:cs="Times New Roman"/>
            <w:sz w:val="24"/>
            <w:szCs w:val="24"/>
          </w:rPr>
          <w:fldChar w:fldCharType="separate"/>
        </w:r>
        <w:r w:rsidRPr="00515914">
          <w:rPr>
            <w:rStyle w:val="Hyperlink"/>
            <w:rFonts w:ascii="Times New Roman" w:hAnsi="Times New Roman" w:cs="Times New Roman"/>
            <w:sz w:val="24"/>
            <w:szCs w:val="24"/>
          </w:rPr>
          <w:t>4030</w:t>
        </w:r>
        <w:r w:rsidRPr="00515914">
          <w:rPr>
            <w:rFonts w:ascii="Times New Roman" w:hAnsi="Times New Roman" w:cs="Times New Roman"/>
            <w:sz w:val="24"/>
            <w:szCs w:val="24"/>
          </w:rPr>
          <w:fldChar w:fldCharType="end"/>
        </w:r>
        <w:r w:rsidRPr="00515914">
          <w:rPr>
            <w:rFonts w:ascii="Times New Roman" w:hAnsi="Times New Roman" w:cs="Times New Roman"/>
            <w:sz w:val="24"/>
            <w:szCs w:val="24"/>
          </w:rPr>
          <w:t xml:space="preserve">) and excerpted in the College Catalog for the public to view </w:t>
        </w:r>
      </w:ins>
    </w:p>
    <w:p w14:paraId="2C7D2727" w14:textId="77777777" w:rsidR="00515914" w:rsidRPr="00515914" w:rsidRDefault="00515914" w:rsidP="00392279">
      <w:pPr>
        <w:spacing w:after="0" w:line="240" w:lineRule="auto"/>
        <w:rPr>
          <w:ins w:id="272" w:author="Huston, Celia J." w:date="2019-06-30T14:10:00Z"/>
          <w:rFonts w:ascii="Times New Roman" w:hAnsi="Times New Roman" w:cs="Times New Roman"/>
          <w:sz w:val="24"/>
          <w:szCs w:val="24"/>
        </w:rPr>
      </w:pPr>
    </w:p>
    <w:p w14:paraId="5853DEF4" w14:textId="75BD8F0C" w:rsidR="00515914" w:rsidRPr="00515914" w:rsidRDefault="00515914" w:rsidP="00392279">
      <w:pPr>
        <w:spacing w:after="0" w:line="240" w:lineRule="auto"/>
        <w:rPr>
          <w:ins w:id="273" w:author="Huston, Celia J." w:date="2019-06-30T14:10:00Z"/>
          <w:rFonts w:ascii="Times New Roman" w:hAnsi="Times New Roman" w:cs="Times New Roman"/>
          <w:sz w:val="24"/>
          <w:szCs w:val="24"/>
        </w:rPr>
      </w:pPr>
      <w:ins w:id="274" w:author="Huston, Celia J." w:date="2019-06-30T14:10:00Z">
        <w:r w:rsidRPr="00515914">
          <w:rPr>
            <w:rFonts w:ascii="Times New Roman" w:hAnsi="Times New Roman" w:cs="Times New Roman"/>
            <w:sz w:val="24"/>
            <w:szCs w:val="24"/>
          </w:rPr>
          <w:t xml:space="preserve">The </w:t>
        </w:r>
      </w:ins>
      <w:ins w:id="275" w:author="Huston, Celia J." w:date="2019-06-30T14:13:00Z">
        <w:r w:rsidRPr="00515914">
          <w:rPr>
            <w:rPrChange w:id="276" w:author="Huston, Celia J." w:date="2019-06-30T14:13:00Z">
              <w:rPr>
                <w:rStyle w:val="Hyperlink"/>
                <w:rFonts w:ascii="Times New Roman" w:hAnsi="Times New Roman" w:cs="Times New Roman"/>
                <w:sz w:val="24"/>
                <w:szCs w:val="24"/>
              </w:rPr>
            </w:rPrChange>
          </w:rPr>
          <w:t xml:space="preserve">Faculty Ethics Statement </w:t>
        </w:r>
      </w:ins>
      <w:ins w:id="277" w:author="Huston, Celia J." w:date="2019-06-30T14:10:00Z">
        <w:r w:rsidRPr="00515914">
          <w:rPr>
            <w:rFonts w:ascii="Times New Roman" w:hAnsi="Times New Roman" w:cs="Times New Roman"/>
            <w:sz w:val="24"/>
            <w:szCs w:val="24"/>
          </w:rPr>
          <w:t xml:space="preserve"> addresses academic freedom, asserting, “Respect the stated regulations of San Bernardino Community College District, (provided the regulations do not contravene academic freedom), maintaining our right to criticize and seek revision to improve </w:t>
        </w:r>
        <w:r w:rsidRPr="00515914">
          <w:rPr>
            <w:rFonts w:ascii="Times New Roman" w:hAnsi="Times New Roman" w:cs="Times New Roman"/>
            <w:sz w:val="24"/>
            <w:szCs w:val="24"/>
          </w:rPr>
          <w:lastRenderedPageBreak/>
          <w:t>the regulations of the college.” The Faculty Ethics Statement encourages faculty to distinguish between personal convictions and professional views, stating that faculty should “show due respect for the opinions and diversity of others through the exchange of constructive criticism and ideas of their colleagues.”</w:t>
        </w:r>
      </w:ins>
    </w:p>
    <w:p w14:paraId="249D240A" w14:textId="77777777" w:rsidR="00515914" w:rsidRPr="00515914" w:rsidRDefault="00515914" w:rsidP="00392279">
      <w:pPr>
        <w:spacing w:after="0" w:line="240" w:lineRule="auto"/>
        <w:rPr>
          <w:ins w:id="278" w:author="Huston, Celia J." w:date="2019-06-30T14:10:00Z"/>
          <w:rFonts w:ascii="Times New Roman" w:hAnsi="Times New Roman" w:cs="Times New Roman"/>
          <w:sz w:val="24"/>
          <w:szCs w:val="24"/>
        </w:rPr>
      </w:pPr>
    </w:p>
    <w:p w14:paraId="3B7C4E9A" w14:textId="77777777" w:rsidR="00515914" w:rsidRPr="00515914" w:rsidRDefault="00515914" w:rsidP="00392279">
      <w:pPr>
        <w:spacing w:after="0" w:line="240" w:lineRule="auto"/>
        <w:rPr>
          <w:ins w:id="279" w:author="Huston, Celia J." w:date="2019-06-30T14:10:00Z"/>
          <w:rFonts w:ascii="Times New Roman" w:hAnsi="Times New Roman" w:cs="Times New Roman"/>
          <w:sz w:val="24"/>
          <w:szCs w:val="24"/>
        </w:rPr>
      </w:pPr>
      <w:ins w:id="280" w:author="Huston, Celia J." w:date="2019-06-30T14:10:00Z">
        <w:r w:rsidRPr="00515914">
          <w:rPr>
            <w:rFonts w:ascii="Times New Roman" w:hAnsi="Times New Roman" w:cs="Times New Roman"/>
            <w:sz w:val="24"/>
            <w:szCs w:val="24"/>
          </w:rPr>
          <w:t>Faculty have a responsibility to students to</w:t>
        </w:r>
      </w:ins>
    </w:p>
    <w:p w14:paraId="2AE041EA" w14:textId="77777777" w:rsidR="00515914" w:rsidRPr="00515914" w:rsidRDefault="00515914" w:rsidP="00392279">
      <w:pPr>
        <w:spacing w:after="0" w:line="240" w:lineRule="auto"/>
        <w:rPr>
          <w:ins w:id="281" w:author="Huston, Celia J." w:date="2019-06-30T14:10:00Z"/>
          <w:rFonts w:ascii="Times New Roman" w:hAnsi="Times New Roman" w:cs="Times New Roman"/>
          <w:sz w:val="24"/>
          <w:szCs w:val="24"/>
        </w:rPr>
      </w:pPr>
    </w:p>
    <w:p w14:paraId="784D6AEC" w14:textId="77777777" w:rsidR="00515914" w:rsidRPr="00515914" w:rsidRDefault="00515914">
      <w:pPr>
        <w:pStyle w:val="ListParagraph"/>
        <w:numPr>
          <w:ilvl w:val="1"/>
          <w:numId w:val="49"/>
        </w:numPr>
        <w:spacing w:after="0" w:line="240" w:lineRule="auto"/>
        <w:rPr>
          <w:ins w:id="282" w:author="Huston, Celia J." w:date="2019-06-30T14:10:00Z"/>
          <w:rFonts w:ascii="Times New Roman" w:hAnsi="Times New Roman" w:cs="Times New Roman"/>
          <w:sz w:val="24"/>
          <w:szCs w:val="24"/>
          <w:rPrChange w:id="283" w:author="Huston, Celia J." w:date="2019-06-30T14:11:00Z">
            <w:rPr>
              <w:ins w:id="284" w:author="Huston, Celia J." w:date="2019-06-30T14:10:00Z"/>
            </w:rPr>
          </w:rPrChange>
        </w:rPr>
        <w:pPrChange w:id="285" w:author="Huston, Celia J." w:date="2019-06-30T14:11:00Z">
          <w:pPr>
            <w:numPr>
              <w:ilvl w:val="4"/>
              <w:numId w:val="46"/>
            </w:numPr>
            <w:spacing w:after="0" w:line="240" w:lineRule="auto"/>
            <w:ind w:hanging="360"/>
          </w:pPr>
        </w:pPrChange>
      </w:pPr>
      <w:ins w:id="286" w:author="Huston, Celia J." w:date="2019-06-30T14:10:00Z">
        <w:r w:rsidRPr="00515914">
          <w:rPr>
            <w:rFonts w:ascii="Times New Roman" w:hAnsi="Times New Roman" w:cs="Times New Roman"/>
            <w:sz w:val="24"/>
            <w:szCs w:val="24"/>
            <w:rPrChange w:id="287" w:author="Huston, Celia J." w:date="2019-06-30T14:11:00Z">
              <w:rPr/>
            </w:rPrChange>
          </w:rPr>
          <w:t>encourage intellectual curiosity and the pursuit of learning,</w:t>
        </w:r>
      </w:ins>
    </w:p>
    <w:p w14:paraId="4D0BD36C" w14:textId="77777777" w:rsidR="00515914" w:rsidRPr="00515914" w:rsidRDefault="00515914">
      <w:pPr>
        <w:pStyle w:val="ListParagraph"/>
        <w:numPr>
          <w:ilvl w:val="1"/>
          <w:numId w:val="49"/>
        </w:numPr>
        <w:spacing w:after="0" w:line="240" w:lineRule="auto"/>
        <w:rPr>
          <w:ins w:id="288" w:author="Huston, Celia J." w:date="2019-06-30T14:10:00Z"/>
          <w:rFonts w:ascii="Times New Roman" w:hAnsi="Times New Roman" w:cs="Times New Roman"/>
          <w:sz w:val="24"/>
          <w:szCs w:val="24"/>
          <w:rPrChange w:id="289" w:author="Huston, Celia J." w:date="2019-06-30T14:11:00Z">
            <w:rPr>
              <w:ins w:id="290" w:author="Huston, Celia J." w:date="2019-06-30T14:10:00Z"/>
            </w:rPr>
          </w:rPrChange>
        </w:rPr>
        <w:pPrChange w:id="291" w:author="Huston, Celia J." w:date="2019-06-30T14:11:00Z">
          <w:pPr>
            <w:numPr>
              <w:ilvl w:val="4"/>
              <w:numId w:val="46"/>
            </w:numPr>
            <w:spacing w:after="0" w:line="240" w:lineRule="auto"/>
            <w:ind w:hanging="360"/>
          </w:pPr>
        </w:pPrChange>
      </w:pPr>
      <w:ins w:id="292" w:author="Huston, Celia J." w:date="2019-06-30T14:10:00Z">
        <w:r w:rsidRPr="00515914">
          <w:rPr>
            <w:rFonts w:ascii="Times New Roman" w:hAnsi="Times New Roman" w:cs="Times New Roman"/>
            <w:sz w:val="24"/>
            <w:szCs w:val="24"/>
            <w:rPrChange w:id="293" w:author="Huston, Celia J." w:date="2019-06-30T14:11:00Z">
              <w:rPr/>
            </w:rPrChange>
          </w:rPr>
          <w:t>demonstrate respect for students as individuals, and</w:t>
        </w:r>
      </w:ins>
    </w:p>
    <w:p w14:paraId="59BAC175" w14:textId="77777777" w:rsidR="00515914" w:rsidRPr="00515914" w:rsidRDefault="00515914">
      <w:pPr>
        <w:pStyle w:val="ListParagraph"/>
        <w:numPr>
          <w:ilvl w:val="1"/>
          <w:numId w:val="49"/>
        </w:numPr>
        <w:spacing w:after="0" w:line="240" w:lineRule="auto"/>
        <w:rPr>
          <w:ins w:id="294" w:author="Huston, Celia J." w:date="2019-06-30T14:10:00Z"/>
          <w:rFonts w:ascii="Times New Roman" w:hAnsi="Times New Roman" w:cs="Times New Roman"/>
          <w:sz w:val="24"/>
          <w:szCs w:val="24"/>
          <w:rPrChange w:id="295" w:author="Huston, Celia J." w:date="2019-06-30T14:11:00Z">
            <w:rPr>
              <w:ins w:id="296" w:author="Huston, Celia J." w:date="2019-06-30T14:10:00Z"/>
            </w:rPr>
          </w:rPrChange>
        </w:rPr>
        <w:pPrChange w:id="297" w:author="Huston, Celia J." w:date="2019-06-30T14:11:00Z">
          <w:pPr>
            <w:numPr>
              <w:ilvl w:val="4"/>
              <w:numId w:val="46"/>
            </w:numPr>
            <w:spacing w:after="0" w:line="240" w:lineRule="auto"/>
            <w:ind w:hanging="360"/>
          </w:pPr>
        </w:pPrChange>
      </w:pPr>
      <w:ins w:id="298" w:author="Huston, Celia J." w:date="2019-06-30T14:10:00Z">
        <w:r w:rsidRPr="00515914">
          <w:rPr>
            <w:rFonts w:ascii="Times New Roman" w:hAnsi="Times New Roman" w:cs="Times New Roman"/>
            <w:sz w:val="24"/>
            <w:szCs w:val="24"/>
            <w:rPrChange w:id="299" w:author="Huston, Celia J." w:date="2019-06-30T14:11:00Z">
              <w:rPr/>
            </w:rPrChange>
          </w:rPr>
          <w:t>respect individual perspectives and contexts.</w:t>
        </w:r>
      </w:ins>
    </w:p>
    <w:p w14:paraId="6C9C7C91" w14:textId="77777777" w:rsidR="00515914" w:rsidRPr="00515914" w:rsidRDefault="00515914" w:rsidP="00392279">
      <w:pPr>
        <w:spacing w:after="0" w:line="240" w:lineRule="auto"/>
        <w:rPr>
          <w:ins w:id="300" w:author="Huston, Celia J." w:date="2019-06-30T14:10:00Z"/>
          <w:rFonts w:ascii="Times New Roman" w:hAnsi="Times New Roman" w:cs="Times New Roman"/>
          <w:sz w:val="24"/>
          <w:szCs w:val="24"/>
        </w:rPr>
      </w:pPr>
    </w:p>
    <w:p w14:paraId="4A63C96D" w14:textId="50A7EB0A" w:rsidR="00515914" w:rsidRPr="00515914" w:rsidRDefault="00515914" w:rsidP="00392279">
      <w:pPr>
        <w:spacing w:after="0" w:line="240" w:lineRule="auto"/>
        <w:rPr>
          <w:ins w:id="301" w:author="Huston, Celia J." w:date="2019-06-30T14:10:00Z"/>
          <w:rFonts w:ascii="Times New Roman" w:hAnsi="Times New Roman" w:cs="Times New Roman"/>
          <w:sz w:val="24"/>
          <w:szCs w:val="24"/>
        </w:rPr>
      </w:pPr>
      <w:ins w:id="302" w:author="Huston, Celia J." w:date="2019-06-30T14:10:00Z">
        <w:r w:rsidRPr="00515914">
          <w:rPr>
            <w:rFonts w:ascii="Times New Roman" w:hAnsi="Times New Roman" w:cs="Times New Roman"/>
            <w:sz w:val="24"/>
            <w:szCs w:val="24"/>
          </w:rPr>
          <w:t xml:space="preserve">The Academic Senate reviewed and discussed the Faculty Ethics Statement on </w:t>
        </w:r>
      </w:ins>
      <w:ins w:id="303" w:author="Huston, Celia J." w:date="2019-06-30T14:11:00Z">
        <w:r w:rsidRPr="00515914">
          <w:rPr>
            <w:rFonts w:ascii="Times New Roman" w:hAnsi="Times New Roman" w:cs="Times New Roman"/>
            <w:sz w:val="24"/>
            <w:szCs w:val="24"/>
            <w:highlight w:val="yellow"/>
            <w:rPrChange w:id="304" w:author="Huston, Celia J." w:date="2019-06-30T14:11:00Z">
              <w:rPr>
                <w:rFonts w:ascii="Times New Roman" w:hAnsi="Times New Roman" w:cs="Times New Roman"/>
                <w:sz w:val="24"/>
                <w:szCs w:val="24"/>
              </w:rPr>
            </w:rPrChange>
          </w:rPr>
          <w:t>2017</w:t>
        </w:r>
        <w:r>
          <w:rPr>
            <w:rFonts w:ascii="Times New Roman" w:hAnsi="Times New Roman" w:cs="Times New Roman"/>
            <w:sz w:val="24"/>
            <w:szCs w:val="24"/>
          </w:rPr>
          <w:t>/2018</w:t>
        </w:r>
      </w:ins>
      <w:ins w:id="305" w:author="Huston, Celia J." w:date="2019-06-30T14:10:00Z">
        <w:r w:rsidRPr="00515914">
          <w:rPr>
            <w:rFonts w:ascii="Times New Roman" w:hAnsi="Times New Roman" w:cs="Times New Roman"/>
            <w:sz w:val="24"/>
            <w:szCs w:val="24"/>
          </w:rPr>
          <w:t xml:space="preserve"> It was noted that the ethics statement expresses faculty ideals and SBVC’s good intentions but is not designed as an enforcement tool. </w:t>
        </w:r>
      </w:ins>
      <w:ins w:id="306" w:author="Huston, Celia J." w:date="2019-06-30T14:12:00Z">
        <w:r>
          <w:rPr>
            <w:rFonts w:ascii="Times New Roman" w:hAnsi="Times New Roman" w:cs="Times New Roman"/>
            <w:sz w:val="24"/>
            <w:szCs w:val="24"/>
          </w:rPr>
          <w:t>The preface of the Faculty Ethics Statement was amended to be inclusive of AP3430</w:t>
        </w:r>
      </w:ins>
      <w:ins w:id="307" w:author="Huston, Celia J." w:date="2019-06-30T14:10:00Z">
        <w:r w:rsidRPr="00515914">
          <w:rPr>
            <w:rFonts w:ascii="Times New Roman" w:hAnsi="Times New Roman" w:cs="Times New Roman"/>
            <w:sz w:val="24"/>
            <w:szCs w:val="24"/>
          </w:rPr>
          <w:t>.</w:t>
        </w:r>
      </w:ins>
    </w:p>
    <w:p w14:paraId="71333316" w14:textId="77777777" w:rsidR="00515914" w:rsidRPr="00515914" w:rsidRDefault="00515914" w:rsidP="00392279">
      <w:pPr>
        <w:spacing w:after="0" w:line="240" w:lineRule="auto"/>
        <w:rPr>
          <w:ins w:id="308" w:author="Huston, Celia J." w:date="2019-06-30T14:10:00Z"/>
          <w:rFonts w:ascii="Times New Roman" w:hAnsi="Times New Roman" w:cs="Times New Roman"/>
          <w:sz w:val="24"/>
          <w:szCs w:val="24"/>
        </w:rPr>
      </w:pPr>
    </w:p>
    <w:p w14:paraId="543BC0B0" w14:textId="52B53CE9" w:rsidR="00515914" w:rsidRPr="00515914" w:rsidRDefault="000B1E4C" w:rsidP="00392279">
      <w:pPr>
        <w:spacing w:after="0" w:line="240" w:lineRule="auto"/>
        <w:rPr>
          <w:ins w:id="309" w:author="Huston, Celia J." w:date="2019-06-30T14:10:00Z"/>
          <w:rFonts w:ascii="Times New Roman" w:hAnsi="Times New Roman" w:cs="Times New Roman"/>
          <w:sz w:val="24"/>
          <w:szCs w:val="24"/>
        </w:rPr>
      </w:pPr>
      <w:ins w:id="310" w:author="Huston, Celia J." w:date="2019-06-30T14:14:00Z">
        <w:r>
          <w:rPr>
            <w:rFonts w:ascii="Times New Roman" w:hAnsi="Times New Roman" w:cs="Times New Roman"/>
            <w:sz w:val="24"/>
            <w:szCs w:val="24"/>
          </w:rPr>
          <w:t>Student feedback is sought</w:t>
        </w:r>
      </w:ins>
      <w:ins w:id="311" w:author="Huston, Celia J." w:date="2019-06-30T14:15:00Z">
        <w:r>
          <w:rPr>
            <w:rFonts w:ascii="Times New Roman" w:hAnsi="Times New Roman" w:cs="Times New Roman"/>
            <w:sz w:val="24"/>
            <w:szCs w:val="24"/>
          </w:rPr>
          <w:t xml:space="preserve"> on</w:t>
        </w:r>
      </w:ins>
      <w:ins w:id="312" w:author="Huston, Celia J." w:date="2019-06-30T14:14:00Z">
        <w:r>
          <w:rPr>
            <w:rFonts w:ascii="Times New Roman" w:hAnsi="Times New Roman" w:cs="Times New Roman"/>
            <w:sz w:val="24"/>
            <w:szCs w:val="24"/>
          </w:rPr>
          <w:t xml:space="preserve"> during </w:t>
        </w:r>
      </w:ins>
      <w:ins w:id="313" w:author="Huston, Celia J." w:date="2019-06-30T14:10:00Z">
        <w:r w:rsidR="00515914" w:rsidRPr="00515914">
          <w:rPr>
            <w:rFonts w:ascii="Times New Roman" w:hAnsi="Times New Roman" w:cs="Times New Roman"/>
            <w:sz w:val="24"/>
            <w:szCs w:val="24"/>
          </w:rPr>
          <w:t>faculty evaluation process includes a student survey. One of the questions on this survey asks whether an instructor presents information in a fair and unbiased manner. Therefore, student feedback is sought regarding the instructors’ appropriate application of academic freedom.</w:t>
        </w:r>
      </w:ins>
    </w:p>
    <w:p w14:paraId="2ED84FAF" w14:textId="135BF6C8" w:rsidR="007025F3" w:rsidRPr="00424894" w:rsidDel="00515914" w:rsidRDefault="00515914" w:rsidP="00392279">
      <w:pPr>
        <w:spacing w:after="0" w:line="240" w:lineRule="auto"/>
        <w:rPr>
          <w:del w:id="314" w:author="Huston, Celia J." w:date="2019-06-30T14:10:00Z"/>
          <w:rFonts w:ascii="Times New Roman" w:hAnsi="Times New Roman" w:cs="Times New Roman"/>
          <w:sz w:val="24"/>
          <w:szCs w:val="24"/>
        </w:rPr>
      </w:pPr>
      <w:ins w:id="315" w:author="Huston, Celia J." w:date="2019-06-30T14:10:00Z">
        <w:r w:rsidRPr="00515914" w:rsidDel="00515914">
          <w:rPr>
            <w:rFonts w:ascii="Times New Roman" w:hAnsi="Times New Roman" w:cs="Times New Roman"/>
            <w:sz w:val="24"/>
            <w:szCs w:val="24"/>
          </w:rPr>
          <w:t xml:space="preserve"> </w:t>
        </w:r>
      </w:ins>
      <w:del w:id="316" w:author="Huston, Celia J." w:date="2019-06-30T14:09:00Z">
        <w:r w:rsidR="007025F3" w:rsidRPr="00424894" w:rsidDel="00515914">
          <w:rPr>
            <w:rFonts w:ascii="Times New Roman" w:hAnsi="Times New Roman" w:cs="Times New Roman"/>
            <w:sz w:val="24"/>
            <w:szCs w:val="24"/>
          </w:rPr>
          <w:delText>[insert response]</w:delText>
        </w:r>
      </w:del>
    </w:p>
    <w:p w14:paraId="3B75A931" w14:textId="77777777" w:rsidR="003220BB" w:rsidRPr="00424894" w:rsidRDefault="003220BB" w:rsidP="00392279">
      <w:pPr>
        <w:spacing w:after="0" w:line="240" w:lineRule="auto"/>
        <w:rPr>
          <w:rFonts w:ascii="Times New Roman" w:hAnsi="Times New Roman" w:cs="Times New Roman"/>
          <w:b/>
          <w:sz w:val="24"/>
          <w:szCs w:val="24"/>
        </w:rPr>
      </w:pPr>
    </w:p>
    <w:p w14:paraId="2BE8949E"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49A46BF" w14:textId="77777777" w:rsidR="003220BB" w:rsidRPr="00424894" w:rsidRDefault="003220BB" w:rsidP="00392279">
      <w:pPr>
        <w:spacing w:after="0" w:line="240" w:lineRule="auto"/>
        <w:rPr>
          <w:rFonts w:ascii="Times New Roman" w:hAnsi="Times New Roman" w:cs="Times New Roman"/>
          <w:sz w:val="24"/>
          <w:szCs w:val="24"/>
        </w:rPr>
      </w:pPr>
    </w:p>
    <w:p w14:paraId="1174ECCA" w14:textId="6DFE2602" w:rsidR="0090521F" w:rsidRDefault="0090521F" w:rsidP="7FAD2AA5">
      <w:pPr>
        <w:spacing w:after="0" w:line="240" w:lineRule="auto"/>
        <w:rPr>
          <w:rFonts w:ascii="Times New Roman" w:hAnsi="Times New Roman" w:cs="Times New Roman"/>
          <w:sz w:val="24"/>
          <w:szCs w:val="24"/>
        </w:rPr>
      </w:pPr>
      <w:ins w:id="317" w:author="Huston, Celia J." w:date="2019-06-30T14:15:00Z">
        <w:r w:rsidRPr="0090521F">
          <w:rPr>
            <w:rFonts w:ascii="Times New Roman" w:hAnsi="Times New Roman" w:cs="Times New Roman"/>
            <w:sz w:val="24"/>
            <w:szCs w:val="24"/>
          </w:rPr>
          <w:t>SBVC supports academic freedom and respects the rights of both faculty and students as regards academic freedom. Based on SBVC’s 2012 self-study survey, 81 percent of students were satisfied with and believed the College supports academic freedom, and 86 percent of faculty reported their belief that faculty are fair and objective in their presentation of course material.</w:t>
        </w:r>
      </w:ins>
    </w:p>
    <w:p w14:paraId="6CAF4ECF" w14:textId="1C5BC804" w:rsidR="005A6F2B" w:rsidRDefault="005A6F2B" w:rsidP="00392279">
      <w:pPr>
        <w:spacing w:after="0" w:line="240" w:lineRule="auto"/>
        <w:rPr>
          <w:ins w:id="318" w:author="Huston, Celia J." w:date="2019-06-30T14:24:00Z"/>
          <w:rFonts w:ascii="Times New Roman" w:hAnsi="Times New Roman" w:cs="Times New Roman"/>
          <w:sz w:val="24"/>
          <w:szCs w:val="24"/>
        </w:rPr>
      </w:pPr>
    </w:p>
    <w:p w14:paraId="08150F15" w14:textId="06E42D84" w:rsidR="005A6F2B" w:rsidRPr="0090521F" w:rsidRDefault="005A6F2B" w:rsidP="00392279">
      <w:pPr>
        <w:spacing w:after="0" w:line="240" w:lineRule="auto"/>
        <w:rPr>
          <w:ins w:id="319" w:author="Huston, Celia J." w:date="2019-06-30T14:15:00Z"/>
          <w:rFonts w:ascii="Times New Roman" w:hAnsi="Times New Roman" w:cs="Times New Roman"/>
          <w:sz w:val="24"/>
          <w:szCs w:val="24"/>
        </w:rPr>
      </w:pPr>
      <w:ins w:id="320" w:author="Huston, Celia J." w:date="2019-06-30T14:24:00Z">
        <w:r>
          <w:rPr>
            <w:rFonts w:ascii="Times New Roman" w:hAnsi="Times New Roman" w:cs="Times New Roman"/>
            <w:sz w:val="24"/>
            <w:szCs w:val="24"/>
          </w:rPr>
          <w:t xml:space="preserve">Over 87% of students who responded to the 2017-2018 Student Campus Climate Survey agreed or strongly agreed that </w:t>
        </w:r>
      </w:ins>
      <w:ins w:id="321" w:author="Huston, Celia J." w:date="2019-06-30T14:25:00Z">
        <w:r>
          <w:rPr>
            <w:rFonts w:ascii="Times New Roman" w:hAnsi="Times New Roman" w:cs="Times New Roman"/>
            <w:sz w:val="24"/>
            <w:szCs w:val="24"/>
          </w:rPr>
          <w:t>SBVC, which is inclusive of classroom instruction, is free of racial and gender bias.</w:t>
        </w:r>
      </w:ins>
    </w:p>
    <w:p w14:paraId="7D98BC97" w14:textId="4DACB635" w:rsidR="007025F3" w:rsidRPr="00424894" w:rsidDel="0090521F" w:rsidRDefault="0090521F" w:rsidP="00392279">
      <w:pPr>
        <w:spacing w:after="0" w:line="240" w:lineRule="auto"/>
        <w:rPr>
          <w:del w:id="322" w:author="Huston, Celia J." w:date="2019-06-30T14:15:00Z"/>
          <w:rFonts w:ascii="Times New Roman" w:hAnsi="Times New Roman" w:cs="Times New Roman"/>
          <w:sz w:val="24"/>
          <w:szCs w:val="24"/>
        </w:rPr>
      </w:pPr>
      <w:ins w:id="323" w:author="Huston, Celia J." w:date="2019-06-30T14:15:00Z">
        <w:r w:rsidRPr="0090521F" w:rsidDel="0090521F">
          <w:rPr>
            <w:rFonts w:ascii="Times New Roman" w:hAnsi="Times New Roman" w:cs="Times New Roman"/>
            <w:sz w:val="24"/>
            <w:szCs w:val="24"/>
          </w:rPr>
          <w:t xml:space="preserve"> </w:t>
        </w:r>
      </w:ins>
      <w:del w:id="324" w:author="Huston, Celia J." w:date="2019-06-30T14:15:00Z">
        <w:r w:rsidR="007025F3" w:rsidRPr="00424894" w:rsidDel="0090521F">
          <w:rPr>
            <w:rFonts w:ascii="Times New Roman" w:hAnsi="Times New Roman" w:cs="Times New Roman"/>
            <w:sz w:val="24"/>
            <w:szCs w:val="24"/>
          </w:rPr>
          <w:delText>[insert response]</w:delText>
        </w:r>
      </w:del>
    </w:p>
    <w:p w14:paraId="6787D754" w14:textId="77777777" w:rsidR="007025F3" w:rsidRPr="00424894" w:rsidRDefault="007025F3" w:rsidP="00392279">
      <w:pPr>
        <w:spacing w:after="0" w:line="240" w:lineRule="auto"/>
        <w:rPr>
          <w:rFonts w:ascii="Times New Roman" w:hAnsi="Times New Roman" w:cs="Times New Roman"/>
          <w:sz w:val="24"/>
          <w:szCs w:val="24"/>
        </w:rPr>
      </w:pPr>
    </w:p>
    <w:p w14:paraId="615C8FB3" w14:textId="77777777" w:rsidR="002A51D2" w:rsidRPr="0069509B" w:rsidRDefault="0069509B" w:rsidP="00392279">
      <w:pPr>
        <w:spacing w:after="0" w:line="240" w:lineRule="auto"/>
        <w:rPr>
          <w:rFonts w:ascii="Times New Roman" w:hAnsi="Times New Roman" w:cs="Times New Roman"/>
          <w:sz w:val="24"/>
          <w:szCs w:val="24"/>
        </w:rPr>
      </w:pPr>
      <w:bookmarkStart w:id="325" w:name="_Toc17722033"/>
      <w:r w:rsidRPr="0069509B">
        <w:rPr>
          <w:rStyle w:val="Heading2Char"/>
        </w:rPr>
        <w:t>I.C.10</w:t>
      </w:r>
      <w:bookmarkEnd w:id="325"/>
      <w:r>
        <w:rPr>
          <w:rFonts w:ascii="Times New Roman" w:hAnsi="Times New Roman" w:cs="Times New Roman"/>
          <w:spacing w:val="-2"/>
          <w:sz w:val="24"/>
          <w:szCs w:val="24"/>
        </w:rPr>
        <w:t xml:space="preserve"> </w:t>
      </w:r>
      <w:r w:rsidR="002A51D2" w:rsidRPr="0069509B">
        <w:rPr>
          <w:rFonts w:ascii="Times New Roman" w:hAnsi="Times New Roman" w:cs="Times New Roman"/>
          <w:spacing w:val="-2"/>
          <w:sz w:val="24"/>
          <w:szCs w:val="24"/>
        </w:rPr>
        <w:t>Institutions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2"/>
          <w:sz w:val="24"/>
          <w:szCs w:val="24"/>
        </w:rPr>
        <w:t>that</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require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conformity</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to</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specific</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codes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of</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conduct</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of</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staff,</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1"/>
          <w:sz w:val="24"/>
          <w:szCs w:val="24"/>
        </w:rPr>
        <w:t>faculty,</w:t>
      </w:r>
      <w:r w:rsidR="002A51D2" w:rsidRPr="0069509B">
        <w:rPr>
          <w:rFonts w:ascii="Times New Roman" w:hAnsi="Times New Roman" w:cs="Times New Roman"/>
          <w:spacing w:val="57"/>
          <w:sz w:val="24"/>
          <w:szCs w:val="24"/>
        </w:rPr>
        <w:t xml:space="preserve"> </w:t>
      </w:r>
      <w:r w:rsidR="002A51D2" w:rsidRPr="0069509B">
        <w:rPr>
          <w:rFonts w:ascii="Times New Roman" w:hAnsi="Times New Roman" w:cs="Times New Roman"/>
          <w:spacing w:val="-1"/>
          <w:sz w:val="24"/>
          <w:szCs w:val="24"/>
        </w:rPr>
        <w:t>administrators,</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1"/>
          <w:sz w:val="24"/>
          <w:szCs w:val="24"/>
        </w:rPr>
        <w:t>or</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students,</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or</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2"/>
          <w:sz w:val="24"/>
          <w:szCs w:val="24"/>
        </w:rPr>
        <w:t>that</w:t>
      </w:r>
      <w:r w:rsidR="002A51D2" w:rsidRPr="0069509B">
        <w:rPr>
          <w:rFonts w:ascii="Times New Roman" w:hAnsi="Times New Roman" w:cs="Times New Roman"/>
          <w:spacing w:val="-1"/>
          <w:sz w:val="24"/>
          <w:szCs w:val="24"/>
        </w:rPr>
        <w:t xml:space="preserve"> seek</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to</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instill</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specific beliefs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or</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2"/>
          <w:sz w:val="24"/>
          <w:szCs w:val="24"/>
        </w:rPr>
        <w:t>world</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views,</w:t>
      </w:r>
      <w:r w:rsidR="002A51D2" w:rsidRPr="0069509B">
        <w:rPr>
          <w:rFonts w:ascii="Times New Roman" w:hAnsi="Times New Roman" w:cs="Times New Roman"/>
          <w:spacing w:val="51"/>
          <w:sz w:val="24"/>
          <w:szCs w:val="24"/>
        </w:rPr>
        <w:t xml:space="preserve"> </w:t>
      </w:r>
      <w:r w:rsidR="002A51D2" w:rsidRPr="0069509B">
        <w:rPr>
          <w:rFonts w:ascii="Times New Roman" w:hAnsi="Times New Roman" w:cs="Times New Roman"/>
          <w:spacing w:val="-1"/>
          <w:sz w:val="24"/>
          <w:szCs w:val="24"/>
        </w:rPr>
        <w:t>give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clear</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prior</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2"/>
          <w:sz w:val="24"/>
          <w:szCs w:val="24"/>
        </w:rPr>
        <w:t>notice</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of</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1"/>
          <w:sz w:val="24"/>
          <w:szCs w:val="24"/>
        </w:rPr>
        <w:t>such</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policies,</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1"/>
          <w:sz w:val="24"/>
          <w:szCs w:val="24"/>
        </w:rPr>
        <w:t>including</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1"/>
          <w:sz w:val="24"/>
          <w:szCs w:val="24"/>
        </w:rPr>
        <w:t>statements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in</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the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catalog</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2"/>
          <w:sz w:val="24"/>
          <w:szCs w:val="24"/>
        </w:rPr>
        <w:t>and/or</w:t>
      </w:r>
      <w:r w:rsidR="002A51D2" w:rsidRPr="0069509B">
        <w:rPr>
          <w:rFonts w:ascii="Times New Roman" w:hAnsi="Times New Roman" w:cs="Times New Roman"/>
          <w:spacing w:val="53"/>
          <w:sz w:val="24"/>
          <w:szCs w:val="24"/>
        </w:rPr>
        <w:t xml:space="preserve"> </w:t>
      </w:r>
      <w:r w:rsidR="002A51D2" w:rsidRPr="0069509B">
        <w:rPr>
          <w:rFonts w:ascii="Times New Roman" w:hAnsi="Times New Roman" w:cs="Times New Roman"/>
          <w:spacing w:val="-1"/>
          <w:sz w:val="24"/>
          <w:szCs w:val="24"/>
        </w:rPr>
        <w:t>appropriate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faculty</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and</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student handbooks.</w:t>
      </w:r>
    </w:p>
    <w:p w14:paraId="3701AC3B" w14:textId="77777777" w:rsidR="003220BB" w:rsidRPr="00424894" w:rsidRDefault="003220BB" w:rsidP="00392279">
      <w:pPr>
        <w:spacing w:after="0" w:line="240" w:lineRule="auto"/>
        <w:rPr>
          <w:rFonts w:ascii="Times New Roman" w:hAnsi="Times New Roman" w:cs="Times New Roman"/>
          <w:b/>
          <w:sz w:val="24"/>
          <w:szCs w:val="24"/>
        </w:rPr>
      </w:pPr>
    </w:p>
    <w:p w14:paraId="563923FB"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Evidence of Meeting the Standard</w:t>
      </w:r>
    </w:p>
    <w:p w14:paraId="69263823" w14:textId="77777777" w:rsidR="003220BB" w:rsidRPr="00424894" w:rsidRDefault="003220BB" w:rsidP="00392279">
      <w:pPr>
        <w:spacing w:after="0" w:line="240" w:lineRule="auto"/>
        <w:rPr>
          <w:rFonts w:ascii="Times New Roman" w:hAnsi="Times New Roman" w:cs="Times New Roman"/>
          <w:sz w:val="24"/>
          <w:szCs w:val="24"/>
        </w:rPr>
      </w:pPr>
    </w:p>
    <w:p w14:paraId="7A447C64" w14:textId="77777777" w:rsidR="007025F3" w:rsidRPr="00424894" w:rsidRDefault="007025F3"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[insert response]</w:t>
      </w:r>
      <w:commentRangeStart w:id="326"/>
      <w:commentRangeEnd w:id="326"/>
      <w:r>
        <w:rPr>
          <w:rStyle w:val="CommentReference"/>
        </w:rPr>
        <w:commentReference w:id="326"/>
      </w:r>
      <w:commentRangeStart w:id="327"/>
      <w:commentRangeEnd w:id="327"/>
      <w:r>
        <w:rPr>
          <w:rStyle w:val="CommentReference"/>
        </w:rPr>
        <w:commentReference w:id="327"/>
      </w:r>
      <w:commentRangeStart w:id="328"/>
      <w:commentRangeEnd w:id="328"/>
      <w:r>
        <w:rPr>
          <w:rStyle w:val="CommentReference"/>
        </w:rPr>
        <w:commentReference w:id="328"/>
      </w:r>
    </w:p>
    <w:p w14:paraId="3064F4D3" w14:textId="77777777" w:rsidR="003220BB" w:rsidRPr="00424894" w:rsidRDefault="003220BB" w:rsidP="00392279">
      <w:pPr>
        <w:spacing w:after="0" w:line="240" w:lineRule="auto"/>
        <w:rPr>
          <w:rFonts w:ascii="Times New Roman" w:hAnsi="Times New Roman" w:cs="Times New Roman"/>
          <w:b/>
          <w:sz w:val="24"/>
          <w:szCs w:val="24"/>
        </w:rPr>
      </w:pPr>
    </w:p>
    <w:p w14:paraId="2C111D18"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2795DE6A" w14:textId="77777777" w:rsidR="003220BB" w:rsidRPr="00424894" w:rsidRDefault="003220BB" w:rsidP="00392279">
      <w:pPr>
        <w:spacing w:after="0" w:line="240" w:lineRule="auto"/>
        <w:rPr>
          <w:rFonts w:ascii="Times New Roman" w:hAnsi="Times New Roman" w:cs="Times New Roman"/>
          <w:sz w:val="24"/>
          <w:szCs w:val="24"/>
        </w:rPr>
      </w:pPr>
    </w:p>
    <w:p w14:paraId="3B8240EE" w14:textId="77777777" w:rsidR="007025F3" w:rsidRPr="00424894" w:rsidRDefault="007025F3"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0F01BBB0" w14:textId="77777777" w:rsidR="003220BB" w:rsidRPr="00424894" w:rsidRDefault="003220BB" w:rsidP="00392279">
      <w:pPr>
        <w:spacing w:after="0" w:line="240" w:lineRule="auto"/>
        <w:rPr>
          <w:rFonts w:ascii="Times New Roman" w:hAnsi="Times New Roman" w:cs="Times New Roman"/>
          <w:sz w:val="24"/>
          <w:szCs w:val="24"/>
        </w:rPr>
      </w:pPr>
    </w:p>
    <w:p w14:paraId="5089FE84" w14:textId="77777777" w:rsidR="002A51D2" w:rsidRPr="0069509B" w:rsidRDefault="0069509B" w:rsidP="00392279">
      <w:pPr>
        <w:spacing w:after="0" w:line="240" w:lineRule="auto"/>
        <w:rPr>
          <w:rFonts w:ascii="Times New Roman" w:hAnsi="Times New Roman" w:cs="Times New Roman"/>
          <w:sz w:val="24"/>
          <w:szCs w:val="24"/>
        </w:rPr>
      </w:pPr>
      <w:bookmarkStart w:id="329" w:name="_Toc17722034"/>
      <w:r w:rsidRPr="0069509B">
        <w:rPr>
          <w:rStyle w:val="Heading2Char"/>
        </w:rPr>
        <w:t>I.C.11</w:t>
      </w:r>
      <w:bookmarkEnd w:id="329"/>
      <w:r>
        <w:rPr>
          <w:rFonts w:ascii="Times New Roman" w:hAnsi="Times New Roman" w:cs="Times New Roman"/>
          <w:spacing w:val="-2"/>
          <w:sz w:val="24"/>
          <w:szCs w:val="24"/>
        </w:rPr>
        <w:t xml:space="preserve"> </w:t>
      </w:r>
      <w:r w:rsidR="002A51D2" w:rsidRPr="0069509B">
        <w:rPr>
          <w:rFonts w:ascii="Times New Roman" w:hAnsi="Times New Roman" w:cs="Times New Roman"/>
          <w:spacing w:val="-2"/>
          <w:sz w:val="24"/>
          <w:szCs w:val="24"/>
        </w:rPr>
        <w:t>Institutions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operating</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in</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foreign</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locations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operate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in</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conformity</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2"/>
          <w:sz w:val="24"/>
          <w:szCs w:val="24"/>
        </w:rPr>
        <w:t>with</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the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Standards</w:t>
      </w:r>
      <w:r w:rsidR="002A51D2" w:rsidRPr="0069509B">
        <w:rPr>
          <w:rFonts w:ascii="Times New Roman" w:hAnsi="Times New Roman" w:cs="Times New Roman"/>
          <w:spacing w:val="53"/>
          <w:sz w:val="24"/>
          <w:szCs w:val="24"/>
        </w:rPr>
        <w:t xml:space="preserve"> </w:t>
      </w:r>
      <w:r w:rsidR="002A51D2" w:rsidRPr="0069509B">
        <w:rPr>
          <w:rFonts w:ascii="Times New Roman" w:hAnsi="Times New Roman" w:cs="Times New Roman"/>
          <w:spacing w:val="-1"/>
          <w:sz w:val="24"/>
          <w:szCs w:val="24"/>
        </w:rPr>
        <w:t>and</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applicable</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2"/>
          <w:sz w:val="24"/>
          <w:szCs w:val="24"/>
        </w:rPr>
        <w:t>Commission</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policies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for</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pacing w:val="-1"/>
          <w:sz w:val="24"/>
          <w:szCs w:val="24"/>
        </w:rPr>
        <w:t>all</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2"/>
          <w:sz w:val="24"/>
          <w:szCs w:val="24"/>
        </w:rPr>
        <w:t>students.</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pacing w:val="-2"/>
          <w:sz w:val="24"/>
          <w:szCs w:val="24"/>
        </w:rPr>
        <w:t>Institutions</w:t>
      </w:r>
      <w:r w:rsidR="002A51D2" w:rsidRPr="0069509B">
        <w:rPr>
          <w:rFonts w:ascii="Times New Roman" w:hAnsi="Times New Roman" w:cs="Times New Roman"/>
          <w:spacing w:val="-1"/>
          <w:sz w:val="24"/>
          <w:szCs w:val="24"/>
        </w:rPr>
        <w:t xml:space="preserve"> must</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have</w:t>
      </w:r>
      <w:r w:rsidR="002A51D2" w:rsidRPr="0069509B">
        <w:rPr>
          <w:rFonts w:ascii="Times New Roman" w:hAnsi="Times New Roman" w:cs="Times New Roman"/>
          <w:spacing w:val="69"/>
          <w:sz w:val="24"/>
          <w:szCs w:val="24"/>
        </w:rPr>
        <w:t xml:space="preserve"> </w:t>
      </w:r>
      <w:r w:rsidR="002A51D2" w:rsidRPr="0069509B">
        <w:rPr>
          <w:rFonts w:ascii="Times New Roman" w:hAnsi="Times New Roman" w:cs="Times New Roman"/>
          <w:spacing w:val="-1"/>
          <w:sz w:val="24"/>
          <w:szCs w:val="24"/>
        </w:rPr>
        <w:t>authorization</w:t>
      </w:r>
      <w:r w:rsidR="002A51D2" w:rsidRPr="0069509B">
        <w:rPr>
          <w:rFonts w:ascii="Times New Roman" w:hAnsi="Times New Roman" w:cs="Times New Roman"/>
          <w:spacing w:val="1"/>
          <w:sz w:val="24"/>
          <w:szCs w:val="24"/>
        </w:rPr>
        <w:t xml:space="preserve"> </w:t>
      </w:r>
      <w:r w:rsidR="002A51D2" w:rsidRPr="0069509B">
        <w:rPr>
          <w:rFonts w:ascii="Times New Roman" w:hAnsi="Times New Roman" w:cs="Times New Roman"/>
          <w:sz w:val="24"/>
          <w:szCs w:val="24"/>
        </w:rPr>
        <w:t>from</w:t>
      </w:r>
      <w:r w:rsidR="002A51D2" w:rsidRPr="0069509B">
        <w:rPr>
          <w:rFonts w:ascii="Times New Roman" w:hAnsi="Times New Roman" w:cs="Times New Roman"/>
          <w:spacing w:val="-1"/>
          <w:sz w:val="24"/>
          <w:szCs w:val="24"/>
        </w:rPr>
        <w:t xml:space="preserve"> the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2"/>
          <w:sz w:val="24"/>
          <w:szCs w:val="24"/>
        </w:rPr>
        <w:t>Commission</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to</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operate</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1"/>
          <w:sz w:val="24"/>
          <w:szCs w:val="24"/>
        </w:rPr>
        <w:t>in</w:t>
      </w:r>
      <w:r w:rsidR="002A51D2" w:rsidRPr="0069509B">
        <w:rPr>
          <w:rFonts w:ascii="Times New Roman" w:hAnsi="Times New Roman" w:cs="Times New Roman"/>
          <w:spacing w:val="2"/>
          <w:sz w:val="24"/>
          <w:szCs w:val="24"/>
        </w:rPr>
        <w:t xml:space="preserve"> </w:t>
      </w:r>
      <w:r w:rsidR="002A51D2" w:rsidRPr="0069509B">
        <w:rPr>
          <w:rFonts w:ascii="Times New Roman" w:hAnsi="Times New Roman" w:cs="Times New Roman"/>
          <w:sz w:val="24"/>
          <w:szCs w:val="24"/>
        </w:rPr>
        <w:t xml:space="preserve">a </w:t>
      </w:r>
      <w:r w:rsidR="002A51D2" w:rsidRPr="0069509B">
        <w:rPr>
          <w:rFonts w:ascii="Times New Roman" w:hAnsi="Times New Roman" w:cs="Times New Roman"/>
          <w:spacing w:val="-1"/>
          <w:sz w:val="24"/>
          <w:szCs w:val="24"/>
        </w:rPr>
        <w:t>foreign</w:t>
      </w:r>
      <w:r w:rsidR="002A51D2" w:rsidRPr="0069509B">
        <w:rPr>
          <w:rFonts w:ascii="Times New Roman" w:hAnsi="Times New Roman" w:cs="Times New Roman"/>
          <w:sz w:val="24"/>
          <w:szCs w:val="24"/>
        </w:rPr>
        <w:t xml:space="preserve"> </w:t>
      </w:r>
      <w:r w:rsidR="002A51D2" w:rsidRPr="0069509B">
        <w:rPr>
          <w:rFonts w:ascii="Times New Roman" w:hAnsi="Times New Roman" w:cs="Times New Roman"/>
          <w:spacing w:val="-2"/>
          <w:sz w:val="24"/>
          <w:szCs w:val="24"/>
        </w:rPr>
        <w:t>location.</w:t>
      </w:r>
    </w:p>
    <w:p w14:paraId="58F5F4E7" w14:textId="77777777" w:rsidR="003220BB" w:rsidRPr="00424894" w:rsidRDefault="003220BB" w:rsidP="00392279">
      <w:pPr>
        <w:spacing w:after="0" w:line="240" w:lineRule="auto"/>
        <w:rPr>
          <w:rFonts w:ascii="Times New Roman" w:hAnsi="Times New Roman" w:cs="Times New Roman"/>
          <w:b/>
          <w:sz w:val="24"/>
          <w:szCs w:val="24"/>
        </w:rPr>
      </w:pPr>
    </w:p>
    <w:p w14:paraId="6EC131C9"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49FCD21" w14:textId="77777777" w:rsidR="003220BB" w:rsidRPr="00424894" w:rsidRDefault="003220BB" w:rsidP="00392279">
      <w:pPr>
        <w:spacing w:after="0" w:line="240" w:lineRule="auto"/>
        <w:rPr>
          <w:rFonts w:ascii="Times New Roman" w:hAnsi="Times New Roman" w:cs="Times New Roman"/>
          <w:sz w:val="24"/>
          <w:szCs w:val="24"/>
        </w:rPr>
      </w:pPr>
    </w:p>
    <w:p w14:paraId="018D2E0E" w14:textId="77777777" w:rsidR="007025F3" w:rsidRPr="00424894" w:rsidRDefault="00F3204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N/A</w:t>
      </w:r>
    </w:p>
    <w:p w14:paraId="202C7201" w14:textId="77777777" w:rsidR="003220BB" w:rsidRPr="00424894" w:rsidRDefault="003220BB" w:rsidP="00392279">
      <w:pPr>
        <w:spacing w:after="0" w:line="240" w:lineRule="auto"/>
        <w:rPr>
          <w:rFonts w:ascii="Times New Roman" w:hAnsi="Times New Roman" w:cs="Times New Roman"/>
          <w:b/>
          <w:sz w:val="24"/>
          <w:szCs w:val="24"/>
        </w:rPr>
      </w:pPr>
    </w:p>
    <w:p w14:paraId="641E5C91" w14:textId="77777777" w:rsidR="007025F3" w:rsidRPr="00424894" w:rsidRDefault="007025F3"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BD20199" w14:textId="77777777" w:rsidR="003220BB" w:rsidRPr="00424894" w:rsidRDefault="003220BB" w:rsidP="00392279">
      <w:pPr>
        <w:spacing w:after="0" w:line="240" w:lineRule="auto"/>
        <w:rPr>
          <w:rFonts w:ascii="Times New Roman" w:hAnsi="Times New Roman" w:cs="Times New Roman"/>
          <w:sz w:val="24"/>
          <w:szCs w:val="24"/>
        </w:rPr>
      </w:pPr>
    </w:p>
    <w:p w14:paraId="429447B6" w14:textId="77777777" w:rsidR="007025F3" w:rsidRPr="00424894" w:rsidRDefault="007025F3"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4D8FF825" w14:textId="77777777" w:rsidR="007025F3" w:rsidRPr="00424894" w:rsidRDefault="007025F3" w:rsidP="00392279">
      <w:pPr>
        <w:spacing w:after="0" w:line="240" w:lineRule="auto"/>
        <w:rPr>
          <w:rFonts w:ascii="Times New Roman" w:hAnsi="Times New Roman" w:cs="Times New Roman"/>
          <w:sz w:val="24"/>
          <w:szCs w:val="24"/>
        </w:rPr>
      </w:pPr>
    </w:p>
    <w:p w14:paraId="272F73EB" w14:textId="77777777" w:rsidR="002A51D2" w:rsidRPr="00BC4F66" w:rsidRDefault="00BC4F66" w:rsidP="00392279">
      <w:pPr>
        <w:spacing w:after="0" w:line="240" w:lineRule="auto"/>
        <w:rPr>
          <w:rFonts w:ascii="Times New Roman" w:hAnsi="Times New Roman" w:cs="Times New Roman"/>
          <w:sz w:val="24"/>
          <w:szCs w:val="24"/>
        </w:rPr>
      </w:pPr>
      <w:bookmarkStart w:id="330" w:name="_Toc17722035"/>
      <w:r w:rsidRPr="00BC4F66">
        <w:rPr>
          <w:rStyle w:val="Heading2Char"/>
        </w:rPr>
        <w:t>I.C.12</w:t>
      </w:r>
      <w:bookmarkEnd w:id="330"/>
      <w:r>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institution</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agrees to</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1"/>
          <w:sz w:val="24"/>
          <w:szCs w:val="24"/>
        </w:rPr>
        <w:t>comply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with</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Eligibility</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1"/>
          <w:sz w:val="24"/>
          <w:szCs w:val="24"/>
        </w:rPr>
        <w:t>Requirements,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2"/>
          <w:sz w:val="24"/>
          <w:szCs w:val="24"/>
        </w:rPr>
        <w:t>Accreditation</w:t>
      </w:r>
      <w:r w:rsidR="002A51D2" w:rsidRPr="00BC4F66">
        <w:rPr>
          <w:rFonts w:ascii="Times New Roman" w:hAnsi="Times New Roman" w:cs="Times New Roman"/>
          <w:spacing w:val="73"/>
          <w:sz w:val="24"/>
          <w:szCs w:val="24"/>
        </w:rPr>
        <w:t xml:space="preserve"> </w:t>
      </w:r>
      <w:r w:rsidR="002A51D2" w:rsidRPr="00BC4F66">
        <w:rPr>
          <w:rFonts w:ascii="Times New Roman" w:hAnsi="Times New Roman" w:cs="Times New Roman"/>
          <w:spacing w:val="-1"/>
          <w:sz w:val="24"/>
          <w:szCs w:val="24"/>
        </w:rPr>
        <w:t>Standards,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2"/>
          <w:sz w:val="24"/>
          <w:szCs w:val="24"/>
        </w:rPr>
        <w:t>Commission</w:t>
      </w:r>
      <w:r w:rsidR="002A51D2" w:rsidRPr="00BC4F66">
        <w:rPr>
          <w:rFonts w:ascii="Times New Roman" w:hAnsi="Times New Roman" w:cs="Times New Roman"/>
          <w:spacing w:val="3"/>
          <w:sz w:val="24"/>
          <w:szCs w:val="24"/>
        </w:rPr>
        <w:t xml:space="preserve"> </w:t>
      </w:r>
      <w:r w:rsidR="002A51D2" w:rsidRPr="00BC4F66">
        <w:rPr>
          <w:rFonts w:ascii="Times New Roman" w:hAnsi="Times New Roman" w:cs="Times New Roman"/>
          <w:spacing w:val="-1"/>
          <w:sz w:val="24"/>
          <w:szCs w:val="24"/>
        </w:rPr>
        <w:t>policies,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guidelines,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and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requirements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for</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public disclosure,</w:t>
      </w:r>
      <w:r w:rsidR="002A51D2" w:rsidRPr="00BC4F66">
        <w:rPr>
          <w:rFonts w:ascii="Times New Roman" w:hAnsi="Times New Roman" w:cs="Times New Roman"/>
          <w:spacing w:val="47"/>
          <w:sz w:val="24"/>
          <w:szCs w:val="24"/>
        </w:rPr>
        <w:t xml:space="preserve"> </w:t>
      </w:r>
      <w:r w:rsidR="002A51D2" w:rsidRPr="00BC4F66">
        <w:rPr>
          <w:rFonts w:ascii="Times New Roman" w:hAnsi="Times New Roman" w:cs="Times New Roman"/>
          <w:spacing w:val="-2"/>
          <w:sz w:val="24"/>
          <w:szCs w:val="24"/>
        </w:rPr>
        <w:t>institutional</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reporting,</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1"/>
          <w:sz w:val="24"/>
          <w:szCs w:val="24"/>
        </w:rPr>
        <w:t>team</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visits,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and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prior</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approval</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of</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substantive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changes.</w:t>
      </w:r>
      <w:r w:rsidR="002A51D2" w:rsidRPr="00BC4F66">
        <w:rPr>
          <w:rFonts w:ascii="Times New Roman" w:hAnsi="Times New Roman" w:cs="Times New Roman"/>
          <w:spacing w:val="59"/>
          <w:sz w:val="24"/>
          <w:szCs w:val="24"/>
        </w:rPr>
        <w:t xml:space="preserve"> </w:t>
      </w:r>
      <w:r w:rsidR="002A51D2" w:rsidRPr="00BC4F66">
        <w:rPr>
          <w:rFonts w:ascii="Times New Roman" w:hAnsi="Times New Roman" w:cs="Times New Roman"/>
          <w:spacing w:val="-1"/>
          <w:sz w:val="24"/>
          <w:szCs w:val="24"/>
        </w:rPr>
        <w:t>When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directed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to</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act</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by</w:t>
      </w:r>
      <w:r w:rsidR="002A51D2" w:rsidRPr="00BC4F66">
        <w:rPr>
          <w:rFonts w:ascii="Times New Roman" w:hAnsi="Times New Roman" w:cs="Times New Roman"/>
          <w:spacing w:val="-3"/>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Commission,</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institution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responds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to</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meet</w:t>
      </w:r>
      <w:r w:rsidR="002A51D2" w:rsidRPr="00BC4F66">
        <w:rPr>
          <w:rFonts w:ascii="Times New Roman" w:hAnsi="Times New Roman" w:cs="Times New Roman"/>
          <w:spacing w:val="39"/>
          <w:sz w:val="24"/>
          <w:szCs w:val="24"/>
        </w:rPr>
        <w:t xml:space="preserve"> </w:t>
      </w:r>
      <w:r w:rsidR="002A51D2" w:rsidRPr="00BC4F66">
        <w:rPr>
          <w:rFonts w:ascii="Times New Roman" w:hAnsi="Times New Roman" w:cs="Times New Roman"/>
          <w:spacing w:val="-1"/>
          <w:sz w:val="24"/>
          <w:szCs w:val="24"/>
        </w:rPr>
        <w:t>requirements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2"/>
          <w:sz w:val="24"/>
          <w:szCs w:val="24"/>
        </w:rPr>
        <w:t>within</w:t>
      </w:r>
      <w:r w:rsidR="002A51D2" w:rsidRPr="00BC4F66">
        <w:rPr>
          <w:rFonts w:ascii="Times New Roman" w:hAnsi="Times New Roman" w:cs="Times New Roman"/>
          <w:sz w:val="24"/>
          <w:szCs w:val="24"/>
        </w:rPr>
        <w:t xml:space="preserve"> a </w:t>
      </w:r>
      <w:r w:rsidR="002A51D2" w:rsidRPr="00BC4F66">
        <w:rPr>
          <w:rFonts w:ascii="Times New Roman" w:hAnsi="Times New Roman" w:cs="Times New Roman"/>
          <w:spacing w:val="-1"/>
          <w:sz w:val="24"/>
          <w:szCs w:val="24"/>
        </w:rPr>
        <w:t>time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period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set by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Commission.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z w:val="24"/>
          <w:szCs w:val="24"/>
        </w:rPr>
        <w:t>It</w:t>
      </w:r>
      <w:r w:rsidR="002A51D2" w:rsidRPr="00BC4F66">
        <w:rPr>
          <w:rFonts w:ascii="Times New Roman" w:hAnsi="Times New Roman" w:cs="Times New Roman"/>
          <w:spacing w:val="-1"/>
          <w:sz w:val="24"/>
          <w:szCs w:val="24"/>
        </w:rPr>
        <w:t xml:space="preserve"> discloses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information</w:t>
      </w:r>
      <w:r w:rsidR="002A51D2" w:rsidRPr="00BC4F66">
        <w:rPr>
          <w:rFonts w:ascii="Times New Roman" w:hAnsi="Times New Roman" w:cs="Times New Roman"/>
          <w:spacing w:val="71"/>
          <w:sz w:val="24"/>
          <w:szCs w:val="24"/>
        </w:rPr>
        <w:t xml:space="preserve"> </w:t>
      </w:r>
      <w:r w:rsidR="002A51D2" w:rsidRPr="00BC4F66">
        <w:rPr>
          <w:rFonts w:ascii="Times New Roman" w:hAnsi="Times New Roman" w:cs="Times New Roman"/>
          <w:spacing w:val="-1"/>
          <w:sz w:val="24"/>
          <w:szCs w:val="24"/>
        </w:rPr>
        <w:t>required by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Commission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to</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carry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out its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accrediting</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responsibilities.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(ER</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1"/>
          <w:sz w:val="24"/>
          <w:szCs w:val="24"/>
        </w:rPr>
        <w:t>21)</w:t>
      </w:r>
    </w:p>
    <w:p w14:paraId="627EB4FE" w14:textId="77777777" w:rsidR="003220BB" w:rsidRPr="00424894" w:rsidRDefault="003220BB" w:rsidP="00392279">
      <w:pPr>
        <w:spacing w:after="0" w:line="240" w:lineRule="auto"/>
        <w:rPr>
          <w:rFonts w:ascii="Times New Roman" w:hAnsi="Times New Roman" w:cs="Times New Roman"/>
          <w:b/>
          <w:sz w:val="24"/>
          <w:szCs w:val="24"/>
        </w:rPr>
      </w:pPr>
    </w:p>
    <w:p w14:paraId="31F25E13" w14:textId="77777777" w:rsidR="002B638D" w:rsidRPr="00424894" w:rsidRDefault="002B638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A0FC4A9" w14:textId="77777777" w:rsidR="003220BB" w:rsidRPr="00424894" w:rsidRDefault="003220BB" w:rsidP="00392279">
      <w:pPr>
        <w:spacing w:after="0" w:line="240" w:lineRule="auto"/>
        <w:rPr>
          <w:rFonts w:ascii="Times New Roman" w:hAnsi="Times New Roman" w:cs="Times New Roman"/>
          <w:sz w:val="24"/>
          <w:szCs w:val="24"/>
        </w:rPr>
      </w:pPr>
    </w:p>
    <w:p w14:paraId="62CDC680" w14:textId="532E3827" w:rsidR="00B452C4" w:rsidRDefault="004C34BF" w:rsidP="7FAD2AA5">
      <w:pPr>
        <w:spacing w:after="0" w:line="240" w:lineRule="auto"/>
        <w:rPr>
          <w:rFonts w:ascii="Times New Roman" w:hAnsi="Times New Roman" w:cs="Times New Roman"/>
          <w:sz w:val="24"/>
          <w:szCs w:val="24"/>
        </w:rPr>
      </w:pPr>
      <w:ins w:id="331" w:author="Huston, Celia J." w:date="2019-06-30T14:38:00Z">
        <w:r>
          <w:rPr>
            <w:rFonts w:ascii="Times New Roman" w:hAnsi="Times New Roman" w:cs="Times New Roman"/>
            <w:sz w:val="24"/>
            <w:szCs w:val="24"/>
          </w:rPr>
          <w:t xml:space="preserve">A link to San Bernardino Valley College’s accreditation </w:t>
        </w:r>
      </w:ins>
      <w:ins w:id="332" w:author="Huston, Celia J." w:date="2019-07-01T08:03:00Z">
        <w:r w:rsidR="00B452C4">
          <w:rPr>
            <w:rFonts w:ascii="Times New Roman" w:hAnsi="Times New Roman" w:cs="Times New Roman"/>
            <w:sz w:val="24"/>
            <w:szCs w:val="24"/>
          </w:rPr>
          <w:t xml:space="preserve">website </w:t>
        </w:r>
      </w:ins>
      <w:ins w:id="333" w:author="Huston, Celia J." w:date="2019-06-30T14:38:00Z">
        <w:r>
          <w:rPr>
            <w:rFonts w:ascii="Times New Roman" w:hAnsi="Times New Roman" w:cs="Times New Roman"/>
            <w:sz w:val="24"/>
            <w:szCs w:val="24"/>
          </w:rPr>
          <w:t>appears in the footer</w:t>
        </w:r>
      </w:ins>
      <w:ins w:id="334" w:author="Huston, Celia J." w:date="2019-07-01T08:03:00Z">
        <w:r w:rsidR="00B452C4">
          <w:rPr>
            <w:rFonts w:ascii="Times New Roman" w:hAnsi="Times New Roman" w:cs="Times New Roman"/>
            <w:sz w:val="24"/>
            <w:szCs w:val="24"/>
          </w:rPr>
          <w:t xml:space="preserve"> of every web page, allowing interested parties to immediately access SBVC’s accreditation status.</w:t>
        </w:r>
      </w:ins>
      <w:ins w:id="335" w:author="Huston, Celia J." w:date="2019-06-30T14:38:00Z">
        <w:r>
          <w:rPr>
            <w:rFonts w:ascii="Times New Roman" w:hAnsi="Times New Roman" w:cs="Times New Roman"/>
            <w:sz w:val="24"/>
            <w:szCs w:val="24"/>
          </w:rPr>
          <w:t xml:space="preserve"> </w:t>
        </w:r>
      </w:ins>
      <w:ins w:id="336" w:author="Huston, Celia J." w:date="2019-07-01T08:07:00Z">
        <w:r w:rsidR="00B452C4">
          <w:rPr>
            <w:rFonts w:ascii="Times New Roman" w:hAnsi="Times New Roman" w:cs="Times New Roman"/>
            <w:sz w:val="24"/>
            <w:szCs w:val="24"/>
          </w:rPr>
          <w:t>The main accreditation page include</w:t>
        </w:r>
      </w:ins>
      <w:r w:rsidR="646D6DA5">
        <w:rPr>
          <w:rFonts w:ascii="Times New Roman" w:hAnsi="Times New Roman" w:cs="Times New Roman"/>
          <w:sz w:val="24"/>
          <w:szCs w:val="24"/>
        </w:rPr>
        <w:t>s</w:t>
      </w:r>
      <w:ins w:id="337" w:author="Huston, Celia J." w:date="2019-07-01T08:07:00Z">
        <w:r w:rsidR="00B452C4">
          <w:rPr>
            <w:rFonts w:ascii="Times New Roman" w:hAnsi="Times New Roman" w:cs="Times New Roman"/>
            <w:sz w:val="24"/>
            <w:szCs w:val="24"/>
          </w:rPr>
          <w:t xml:space="preserve"> contact information for ACCJC</w:t>
        </w:r>
      </w:ins>
      <w:ins w:id="338" w:author="Huston, Celia J." w:date="2019-07-01T08:08:00Z">
        <w:r w:rsidR="00B452C4">
          <w:rPr>
            <w:rFonts w:ascii="Times New Roman" w:hAnsi="Times New Roman" w:cs="Times New Roman"/>
            <w:sz w:val="24"/>
            <w:szCs w:val="24"/>
          </w:rPr>
          <w:t xml:space="preserve">, </w:t>
        </w:r>
      </w:ins>
      <w:ins w:id="339" w:author="Huston, Celia J." w:date="2019-07-01T08:09:00Z">
        <w:r w:rsidR="00B452C4">
          <w:rPr>
            <w:rFonts w:ascii="Times New Roman" w:hAnsi="Times New Roman" w:cs="Times New Roman"/>
            <w:sz w:val="24"/>
            <w:szCs w:val="24"/>
          </w:rPr>
          <w:t xml:space="preserve">recent accreditation reports, ACCJC </w:t>
        </w:r>
      </w:ins>
      <w:ins w:id="340" w:author="Huston, Celia J." w:date="2019-07-01T08:10:00Z">
        <w:r w:rsidR="00B452C4">
          <w:rPr>
            <w:rFonts w:ascii="Times New Roman" w:hAnsi="Times New Roman" w:cs="Times New Roman"/>
            <w:sz w:val="24"/>
            <w:szCs w:val="24"/>
          </w:rPr>
          <w:t>a</w:t>
        </w:r>
      </w:ins>
      <w:ins w:id="341" w:author="Huston, Celia J." w:date="2019-07-01T08:09:00Z">
        <w:r w:rsidR="00B452C4">
          <w:rPr>
            <w:rFonts w:ascii="Times New Roman" w:hAnsi="Times New Roman" w:cs="Times New Roman"/>
            <w:sz w:val="24"/>
            <w:szCs w:val="24"/>
          </w:rPr>
          <w:t xml:space="preserve">ction </w:t>
        </w:r>
      </w:ins>
      <w:ins w:id="342" w:author="Huston, Celia J." w:date="2019-07-01T08:10:00Z">
        <w:r w:rsidR="00B452C4">
          <w:rPr>
            <w:rFonts w:ascii="Times New Roman" w:hAnsi="Times New Roman" w:cs="Times New Roman"/>
            <w:sz w:val="24"/>
            <w:szCs w:val="24"/>
          </w:rPr>
          <w:t>l</w:t>
        </w:r>
      </w:ins>
      <w:ins w:id="343" w:author="Huston, Celia J." w:date="2019-07-01T08:09:00Z">
        <w:r w:rsidR="00B452C4">
          <w:rPr>
            <w:rFonts w:ascii="Times New Roman" w:hAnsi="Times New Roman" w:cs="Times New Roman"/>
            <w:sz w:val="24"/>
            <w:szCs w:val="24"/>
          </w:rPr>
          <w:t>etters, and ACCJC r</w:t>
        </w:r>
      </w:ins>
      <w:ins w:id="344" w:author="Huston, Celia J." w:date="2019-07-01T08:10:00Z">
        <w:r w:rsidR="00B452C4">
          <w:rPr>
            <w:rFonts w:ascii="Times New Roman" w:hAnsi="Times New Roman" w:cs="Times New Roman"/>
            <w:sz w:val="24"/>
            <w:szCs w:val="24"/>
          </w:rPr>
          <w:t xml:space="preserve">eaffirmation letters. </w:t>
        </w:r>
      </w:ins>
      <w:ins w:id="345" w:author="Huston, Celia J." w:date="2019-07-01T08:13:00Z">
        <w:r w:rsidR="00B25BC4" w:rsidRPr="00B452C4">
          <w:rPr>
            <w:rFonts w:ascii="Times New Roman" w:hAnsi="Times New Roman" w:cs="Times New Roman"/>
            <w:sz w:val="24"/>
            <w:szCs w:val="24"/>
          </w:rPr>
          <w:t>In addition, the college is accredited by the </w:t>
        </w:r>
        <w:r w:rsidR="00B25BC4" w:rsidRPr="00FB398A">
          <w:rPr>
            <w:rFonts w:ascii="Times New Roman" w:hAnsi="Times New Roman" w:cs="Times New Roman"/>
            <w:sz w:val="24"/>
            <w:szCs w:val="24"/>
          </w:rPr>
          <w:t>Accreditation Commission for Education in Nursing (ACEN)</w:t>
        </w:r>
        <w:r w:rsidR="00B25BC4" w:rsidRPr="00B452C4">
          <w:rPr>
            <w:rFonts w:ascii="Times New Roman" w:hAnsi="Times New Roman" w:cs="Times New Roman"/>
            <w:sz w:val="24"/>
            <w:szCs w:val="24"/>
          </w:rPr>
          <w:t> and is recognized by the </w:t>
        </w:r>
        <w:r w:rsidR="00B25BC4" w:rsidRPr="00FB398A">
          <w:rPr>
            <w:rFonts w:ascii="Times New Roman" w:hAnsi="Times New Roman" w:cs="Times New Roman"/>
            <w:sz w:val="24"/>
            <w:szCs w:val="24"/>
          </w:rPr>
          <w:t>California State Board of Registered Nursing</w:t>
        </w:r>
        <w:r w:rsidR="00B25BC4">
          <w:rPr>
            <w:rFonts w:ascii="Times New Roman" w:hAnsi="Times New Roman" w:cs="Times New Roman"/>
            <w:sz w:val="24"/>
            <w:szCs w:val="24"/>
          </w:rPr>
          <w:t xml:space="preserve"> and links to those entities are on the main accreditation page. </w:t>
        </w:r>
      </w:ins>
      <w:ins w:id="346" w:author="Huston, Celia J." w:date="2019-07-01T08:12:00Z">
        <w:r w:rsidR="00B452C4">
          <w:rPr>
            <w:rFonts w:ascii="Times New Roman" w:hAnsi="Times New Roman" w:cs="Times New Roman"/>
            <w:sz w:val="24"/>
            <w:szCs w:val="24"/>
          </w:rPr>
          <w:t>F</w:t>
        </w:r>
      </w:ins>
      <w:ins w:id="347" w:author="Huston, Celia J." w:date="2019-07-01T08:11:00Z">
        <w:r w:rsidR="00B452C4">
          <w:rPr>
            <w:rFonts w:ascii="Times New Roman" w:hAnsi="Times New Roman" w:cs="Times New Roman"/>
            <w:sz w:val="24"/>
            <w:szCs w:val="24"/>
          </w:rPr>
          <w:t>rom the main accreditation page</w:t>
        </w:r>
      </w:ins>
      <w:ins w:id="348" w:author="Huston, Celia J." w:date="2019-07-01T08:12:00Z">
        <w:r w:rsidR="00B452C4">
          <w:rPr>
            <w:rFonts w:ascii="Times New Roman" w:hAnsi="Times New Roman" w:cs="Times New Roman"/>
            <w:sz w:val="24"/>
            <w:szCs w:val="24"/>
          </w:rPr>
          <w:t xml:space="preserve">, interested parties can link out information on the ASLO Committee, past accreditation reports, accreditation evidence, and </w:t>
        </w:r>
      </w:ins>
      <w:ins w:id="349" w:author="Huston, Celia J." w:date="2019-07-01T08:13:00Z">
        <w:r w:rsidR="00B452C4">
          <w:rPr>
            <w:rFonts w:ascii="Times New Roman" w:hAnsi="Times New Roman" w:cs="Times New Roman"/>
            <w:sz w:val="24"/>
            <w:szCs w:val="24"/>
          </w:rPr>
          <w:t>other resources.</w:t>
        </w:r>
      </w:ins>
    </w:p>
    <w:p w14:paraId="43DD3934" w14:textId="35A8644F" w:rsidR="00B452C4" w:rsidRDefault="00B452C4" w:rsidP="00392279">
      <w:pPr>
        <w:spacing w:after="0" w:line="240" w:lineRule="auto"/>
        <w:rPr>
          <w:ins w:id="350" w:author="Huston, Celia J." w:date="2019-07-01T08:09:00Z"/>
          <w:rFonts w:ascii="Times New Roman" w:hAnsi="Times New Roman" w:cs="Times New Roman"/>
          <w:sz w:val="24"/>
          <w:szCs w:val="24"/>
        </w:rPr>
      </w:pPr>
    </w:p>
    <w:p w14:paraId="3C48E8BF" w14:textId="77777777" w:rsidR="00B452C4" w:rsidRDefault="00B452C4" w:rsidP="00392279">
      <w:pPr>
        <w:spacing w:after="0" w:line="240" w:lineRule="auto"/>
        <w:rPr>
          <w:ins w:id="351" w:author="Huston, Celia J." w:date="2019-07-01T08:03:00Z"/>
          <w:rFonts w:ascii="Times New Roman" w:hAnsi="Times New Roman" w:cs="Times New Roman"/>
          <w:sz w:val="24"/>
          <w:szCs w:val="24"/>
        </w:rPr>
      </w:pPr>
    </w:p>
    <w:p w14:paraId="161BBD08" w14:textId="7401CFC1" w:rsidR="004C34BF" w:rsidRDefault="00E43E61" w:rsidP="00392279">
      <w:pPr>
        <w:spacing w:after="0" w:line="240" w:lineRule="auto"/>
        <w:rPr>
          <w:ins w:id="352" w:author="Huston, Celia J." w:date="2019-06-30T14:37:00Z"/>
          <w:rFonts w:ascii="Times New Roman" w:hAnsi="Times New Roman" w:cs="Times New Roman"/>
          <w:sz w:val="24"/>
          <w:szCs w:val="24"/>
        </w:rPr>
      </w:pPr>
      <w:ins w:id="353" w:author="Huston, Celia J." w:date="2019-06-30T14:34:00Z">
        <w:r w:rsidRPr="00E43E61">
          <w:rPr>
            <w:rFonts w:ascii="Times New Roman" w:hAnsi="Times New Roman" w:cs="Times New Roman"/>
            <w:sz w:val="24"/>
            <w:szCs w:val="24"/>
          </w:rPr>
          <w:lastRenderedPageBreak/>
          <w:t xml:space="preserve">As a result of the </w:t>
        </w:r>
        <w:r>
          <w:rPr>
            <w:rFonts w:ascii="Times New Roman" w:hAnsi="Times New Roman" w:cs="Times New Roman"/>
            <w:sz w:val="24"/>
            <w:szCs w:val="24"/>
          </w:rPr>
          <w:t>2014</w:t>
        </w:r>
        <w:r w:rsidRPr="00E43E61">
          <w:rPr>
            <w:rFonts w:ascii="Times New Roman" w:hAnsi="Times New Roman" w:cs="Times New Roman"/>
            <w:sz w:val="24"/>
            <w:szCs w:val="24"/>
          </w:rPr>
          <w:t xml:space="preserve"> accreditation visit, SBVC was able to address the recommendations provided by ACCJC. A follow-up report was provided to the Commission during </w:t>
        </w:r>
      </w:ins>
      <w:ins w:id="354" w:author="Huston, Celia J." w:date="2019-07-01T08:06:00Z">
        <w:r w:rsidR="00B452C4">
          <w:rPr>
            <w:rFonts w:ascii="Times New Roman" w:hAnsi="Times New Roman" w:cs="Times New Roman"/>
            <w:sz w:val="24"/>
            <w:szCs w:val="24"/>
          </w:rPr>
          <w:t>(</w:t>
        </w:r>
      </w:ins>
      <w:ins w:id="355" w:author="Huston, Celia J." w:date="2019-06-30T14:34:00Z">
        <w:r w:rsidRPr="00B452C4">
          <w:rPr>
            <w:rFonts w:ascii="Times New Roman" w:hAnsi="Times New Roman" w:cs="Times New Roman"/>
            <w:sz w:val="24"/>
            <w:szCs w:val="24"/>
          </w:rPr>
          <w:t>201</w:t>
        </w:r>
      </w:ins>
      <w:ins w:id="356" w:author="Huston, Celia J." w:date="2019-07-01T08:05:00Z">
        <w:r w:rsidR="00B452C4" w:rsidRPr="00B452C4">
          <w:rPr>
            <w:rFonts w:ascii="Times New Roman" w:hAnsi="Times New Roman" w:cs="Times New Roman"/>
            <w:sz w:val="24"/>
            <w:szCs w:val="24"/>
          </w:rPr>
          <w:t>6</w:t>
        </w:r>
      </w:ins>
      <w:ins w:id="357" w:author="Huston, Celia J." w:date="2019-07-01T08:06:00Z">
        <w:r w:rsidR="00B452C4">
          <w:rPr>
            <w:rFonts w:ascii="Times New Roman" w:hAnsi="Times New Roman" w:cs="Times New Roman"/>
            <w:sz w:val="24"/>
            <w:szCs w:val="24"/>
          </w:rPr>
          <w:t>)</w:t>
        </w:r>
      </w:ins>
      <w:ins w:id="358" w:author="Huston, Celia J." w:date="2019-06-30T14:34:00Z">
        <w:r w:rsidRPr="00E43E61">
          <w:rPr>
            <w:rFonts w:ascii="Times New Roman" w:hAnsi="Times New Roman" w:cs="Times New Roman"/>
            <w:sz w:val="24"/>
            <w:szCs w:val="24"/>
          </w:rPr>
          <w:t xml:space="preserve">, and a midterm report was filed in </w:t>
        </w:r>
      </w:ins>
      <w:ins w:id="359" w:author="Huston, Celia J." w:date="2019-07-01T08:06:00Z">
        <w:r w:rsidR="00B452C4">
          <w:rPr>
            <w:rFonts w:ascii="Times New Roman" w:hAnsi="Times New Roman" w:cs="Times New Roman"/>
            <w:sz w:val="24"/>
            <w:szCs w:val="24"/>
          </w:rPr>
          <w:t>(</w:t>
        </w:r>
      </w:ins>
      <w:ins w:id="360" w:author="Huston, Celia J." w:date="2019-06-30T14:34:00Z">
        <w:r w:rsidR="004C34BF" w:rsidRPr="00B452C4">
          <w:rPr>
            <w:rFonts w:ascii="Times New Roman" w:hAnsi="Times New Roman" w:cs="Times New Roman"/>
            <w:sz w:val="24"/>
            <w:szCs w:val="24"/>
          </w:rPr>
          <w:t>2017</w:t>
        </w:r>
      </w:ins>
      <w:ins w:id="361" w:author="Huston, Celia J." w:date="2019-07-01T08:06:00Z">
        <w:r w:rsidR="00B452C4">
          <w:rPr>
            <w:rFonts w:ascii="Times New Roman" w:hAnsi="Times New Roman" w:cs="Times New Roman"/>
            <w:sz w:val="24"/>
            <w:szCs w:val="24"/>
          </w:rPr>
          <w:t>)</w:t>
        </w:r>
      </w:ins>
      <w:ins w:id="362" w:author="Huston, Celia J." w:date="2019-06-30T14:34:00Z">
        <w:r w:rsidRPr="00B452C4">
          <w:rPr>
            <w:rFonts w:ascii="Times New Roman" w:hAnsi="Times New Roman" w:cs="Times New Roman"/>
            <w:sz w:val="24"/>
            <w:szCs w:val="24"/>
          </w:rPr>
          <w:t>.</w:t>
        </w:r>
        <w:r w:rsidRPr="00E43E61">
          <w:rPr>
            <w:rFonts w:ascii="Times New Roman" w:hAnsi="Times New Roman" w:cs="Times New Roman"/>
            <w:sz w:val="24"/>
            <w:szCs w:val="24"/>
          </w:rPr>
          <w:t xml:space="preserve"> The SBVC follow up report</w:t>
        </w:r>
      </w:ins>
      <w:ins w:id="363" w:author="Huston, Celia J." w:date="2019-06-30T14:35:00Z">
        <w:r w:rsidR="004C34BF">
          <w:rPr>
            <w:rFonts w:ascii="Times New Roman" w:hAnsi="Times New Roman" w:cs="Times New Roman"/>
            <w:sz w:val="24"/>
            <w:szCs w:val="24"/>
          </w:rPr>
          <w:t xml:space="preserve"> and mid-term report </w:t>
        </w:r>
      </w:ins>
      <w:ins w:id="364" w:author="Huston, Celia J." w:date="2019-06-30T14:34:00Z">
        <w:r w:rsidRPr="00E43E61">
          <w:rPr>
            <w:rFonts w:ascii="Times New Roman" w:hAnsi="Times New Roman" w:cs="Times New Roman"/>
            <w:sz w:val="24"/>
            <w:szCs w:val="24"/>
          </w:rPr>
          <w:t xml:space="preserve">examined </w:t>
        </w:r>
      </w:ins>
      <w:ins w:id="365" w:author="Huston, Celia J." w:date="2019-06-30T14:35:00Z">
        <w:r w:rsidR="004C34BF">
          <w:rPr>
            <w:rFonts w:ascii="Times New Roman" w:hAnsi="Times New Roman" w:cs="Times New Roman"/>
            <w:sz w:val="24"/>
            <w:szCs w:val="24"/>
          </w:rPr>
          <w:t>College Recommendation 1</w:t>
        </w:r>
      </w:ins>
      <w:ins w:id="366" w:author="Huston, Celia J." w:date="2019-06-30T14:34:00Z">
        <w:r w:rsidRPr="00E43E61">
          <w:rPr>
            <w:rFonts w:ascii="Times New Roman" w:hAnsi="Times New Roman" w:cs="Times New Roman"/>
            <w:sz w:val="24"/>
            <w:szCs w:val="24"/>
          </w:rPr>
          <w:t xml:space="preserve">, specifically </w:t>
        </w:r>
      </w:ins>
      <w:ins w:id="367" w:author="Huston, Celia J." w:date="2019-06-30T14:35:00Z">
        <w:r w:rsidR="004C34BF">
          <w:rPr>
            <w:rFonts w:ascii="Times New Roman" w:hAnsi="Times New Roman" w:cs="Times New Roman"/>
            <w:sz w:val="24"/>
            <w:szCs w:val="24"/>
          </w:rPr>
          <w:t>addressing the development, assessment, and evaluation of Program Learning Outco</w:t>
        </w:r>
      </w:ins>
      <w:ins w:id="368" w:author="Huston, Celia J." w:date="2019-06-30T14:36:00Z">
        <w:r w:rsidR="004C34BF">
          <w:rPr>
            <w:rFonts w:ascii="Times New Roman" w:hAnsi="Times New Roman" w:cs="Times New Roman"/>
            <w:sz w:val="24"/>
            <w:szCs w:val="24"/>
          </w:rPr>
          <w:t>mes, and District Recommendations 1-3</w:t>
        </w:r>
      </w:ins>
      <w:ins w:id="369" w:author="Huston, Celia J." w:date="2019-06-30T14:34:00Z">
        <w:r w:rsidRPr="00E43E61">
          <w:rPr>
            <w:rFonts w:ascii="Times New Roman" w:hAnsi="Times New Roman" w:cs="Times New Roman"/>
            <w:sz w:val="24"/>
            <w:szCs w:val="24"/>
          </w:rPr>
          <w:t xml:space="preserve"> </w:t>
        </w:r>
      </w:ins>
      <w:ins w:id="370" w:author="Huston, Celia J." w:date="2019-06-30T14:36:00Z">
        <w:r w:rsidR="004C34BF">
          <w:rPr>
            <w:rFonts w:ascii="Times New Roman" w:hAnsi="Times New Roman" w:cs="Times New Roman"/>
            <w:sz w:val="24"/>
            <w:szCs w:val="24"/>
          </w:rPr>
          <w:t>that addressed issues in Human Resources, Budget and Finance, and Board of Trustee’s adherence to and review of po</w:t>
        </w:r>
      </w:ins>
      <w:ins w:id="371" w:author="Huston, Celia J." w:date="2019-06-30T14:37:00Z">
        <w:r w:rsidR="004C34BF">
          <w:rPr>
            <w:rFonts w:ascii="Times New Roman" w:hAnsi="Times New Roman" w:cs="Times New Roman"/>
            <w:sz w:val="24"/>
            <w:szCs w:val="24"/>
          </w:rPr>
          <w:t>licies and procedures.</w:t>
        </w:r>
      </w:ins>
    </w:p>
    <w:p w14:paraId="398C5C01" w14:textId="77777777" w:rsidR="00B25BC4" w:rsidRDefault="00B25BC4" w:rsidP="00392279">
      <w:pPr>
        <w:spacing w:after="0" w:line="240" w:lineRule="auto"/>
        <w:rPr>
          <w:ins w:id="372" w:author="Huston, Celia J." w:date="2019-07-01T08:14:00Z"/>
          <w:rFonts w:ascii="Times New Roman" w:hAnsi="Times New Roman" w:cs="Times New Roman"/>
          <w:sz w:val="24"/>
          <w:szCs w:val="24"/>
        </w:rPr>
      </w:pPr>
    </w:p>
    <w:p w14:paraId="1FC605DF" w14:textId="77777777" w:rsidR="00B25BC4" w:rsidRDefault="00B25BC4" w:rsidP="00392279">
      <w:pPr>
        <w:spacing w:after="0" w:line="240" w:lineRule="auto"/>
        <w:rPr>
          <w:ins w:id="373" w:author="Huston, Celia J." w:date="2019-07-01T08:14:00Z"/>
          <w:rFonts w:ascii="Times New Roman" w:hAnsi="Times New Roman" w:cs="Times New Roman"/>
          <w:i/>
          <w:sz w:val="24"/>
          <w:szCs w:val="24"/>
          <w:highlight w:val="yellow"/>
        </w:rPr>
      </w:pPr>
      <w:ins w:id="374" w:author="Huston, Celia J." w:date="2019-07-01T08:14:00Z">
        <w:r w:rsidRPr="00B25BC4">
          <w:rPr>
            <w:rFonts w:ascii="Times New Roman" w:hAnsi="Times New Roman" w:cs="Times New Roman"/>
            <w:i/>
            <w:sz w:val="24"/>
            <w:szCs w:val="24"/>
            <w:highlight w:val="yellow"/>
            <w:rPrChange w:id="375" w:author="Huston, Celia J." w:date="2019-07-01T08:14:00Z">
              <w:rPr>
                <w:rFonts w:ascii="Times New Roman" w:hAnsi="Times New Roman" w:cs="Times New Roman"/>
                <w:i/>
                <w:sz w:val="24"/>
                <w:szCs w:val="24"/>
              </w:rPr>
            </w:rPrChange>
          </w:rPr>
          <w:t>Note: Upload Accreditation Certificate to main page and be sure all Annual Reports are uploaded</w:t>
        </w:r>
      </w:ins>
    </w:p>
    <w:p w14:paraId="09F8655C" w14:textId="37E9CF64" w:rsidR="002B638D" w:rsidRPr="00424894" w:rsidDel="00E43E61" w:rsidRDefault="002B638D" w:rsidP="00392279">
      <w:pPr>
        <w:spacing w:after="0" w:line="240" w:lineRule="auto"/>
        <w:rPr>
          <w:del w:id="376" w:author="Huston, Celia J." w:date="2019-06-30T14:34:00Z"/>
          <w:rFonts w:ascii="Times New Roman" w:hAnsi="Times New Roman" w:cs="Times New Roman"/>
          <w:sz w:val="24"/>
          <w:szCs w:val="24"/>
        </w:rPr>
      </w:pPr>
      <w:del w:id="377" w:author="Huston, Celia J." w:date="2019-06-30T14:34:00Z">
        <w:r w:rsidRPr="00B25BC4" w:rsidDel="00E43E61">
          <w:rPr>
            <w:rFonts w:ascii="Times New Roman" w:hAnsi="Times New Roman" w:cs="Times New Roman"/>
            <w:sz w:val="24"/>
            <w:szCs w:val="24"/>
            <w:highlight w:val="yellow"/>
            <w:rPrChange w:id="378" w:author="Huston, Celia J." w:date="2019-07-01T08:14:00Z">
              <w:rPr>
                <w:rFonts w:ascii="Times New Roman" w:hAnsi="Times New Roman" w:cs="Times New Roman"/>
                <w:sz w:val="24"/>
                <w:szCs w:val="24"/>
              </w:rPr>
            </w:rPrChange>
          </w:rPr>
          <w:delText>[insert response]</w:delText>
        </w:r>
      </w:del>
    </w:p>
    <w:p w14:paraId="1955255C" w14:textId="77777777" w:rsidR="003220BB" w:rsidRPr="00424894" w:rsidRDefault="003220BB" w:rsidP="00392279">
      <w:pPr>
        <w:spacing w:after="0" w:line="240" w:lineRule="auto"/>
        <w:rPr>
          <w:rFonts w:ascii="Times New Roman" w:hAnsi="Times New Roman" w:cs="Times New Roman"/>
          <w:b/>
          <w:sz w:val="24"/>
          <w:szCs w:val="24"/>
        </w:rPr>
      </w:pPr>
    </w:p>
    <w:p w14:paraId="7286F0F8" w14:textId="77777777" w:rsidR="002B638D" w:rsidRPr="00424894" w:rsidRDefault="002B638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DD73CED" w14:textId="1EC68C75" w:rsidR="003220BB" w:rsidRPr="00424894" w:rsidRDefault="003220BB" w:rsidP="00392279">
      <w:pPr>
        <w:spacing w:after="0" w:line="240" w:lineRule="auto"/>
        <w:rPr>
          <w:rFonts w:ascii="Times New Roman" w:hAnsi="Times New Roman" w:cs="Times New Roman"/>
          <w:sz w:val="24"/>
          <w:szCs w:val="24"/>
        </w:rPr>
      </w:pPr>
    </w:p>
    <w:p w14:paraId="44EDFDF2" w14:textId="1F775B62" w:rsidR="00E43E61" w:rsidRPr="00E43E61" w:rsidRDefault="00E43E61" w:rsidP="00392279">
      <w:pPr>
        <w:spacing w:after="0" w:line="240" w:lineRule="auto"/>
        <w:rPr>
          <w:ins w:id="379" w:author="Huston, Celia J." w:date="2019-06-30T14:31:00Z"/>
          <w:rFonts w:ascii="Times New Roman" w:hAnsi="Times New Roman" w:cs="Times New Roman"/>
          <w:sz w:val="24"/>
          <w:szCs w:val="24"/>
        </w:rPr>
      </w:pPr>
      <w:ins w:id="380" w:author="Huston, Celia J." w:date="2019-06-30T14:31:00Z">
        <w:r w:rsidRPr="00E43E61">
          <w:rPr>
            <w:rFonts w:ascii="Times New Roman" w:hAnsi="Times New Roman" w:cs="Times New Roman"/>
            <w:sz w:val="24"/>
            <w:szCs w:val="24"/>
          </w:rPr>
          <w:t>SBVC is in full compliance with past Accreditation Commission recommendations as evidenced by the</w:t>
        </w:r>
      </w:ins>
      <w:ins w:id="381" w:author="Huston, Celia J." w:date="2019-06-30T14:32:00Z">
        <w:r>
          <w:rPr>
            <w:rFonts w:ascii="Times New Roman" w:hAnsi="Times New Roman" w:cs="Times New Roman"/>
            <w:sz w:val="24"/>
            <w:szCs w:val="24"/>
          </w:rPr>
          <w:t xml:space="preserve"> Follow Up Report </w:t>
        </w:r>
        <w:r w:rsidRPr="00B452C4">
          <w:rPr>
            <w:rFonts w:ascii="Times New Roman" w:hAnsi="Times New Roman" w:cs="Times New Roman"/>
            <w:sz w:val="24"/>
            <w:szCs w:val="24"/>
          </w:rPr>
          <w:t>(201</w:t>
        </w:r>
      </w:ins>
      <w:ins w:id="382" w:author="Huston, Celia J." w:date="2019-07-01T08:05:00Z">
        <w:r w:rsidR="00B452C4" w:rsidRPr="00B452C4">
          <w:rPr>
            <w:rFonts w:ascii="Times New Roman" w:hAnsi="Times New Roman" w:cs="Times New Roman"/>
            <w:sz w:val="24"/>
            <w:szCs w:val="24"/>
            <w:rPrChange w:id="383" w:author="Huston, Celia J." w:date="2019-07-01T08:05:00Z">
              <w:rPr>
                <w:rFonts w:ascii="Times New Roman" w:hAnsi="Times New Roman" w:cs="Times New Roman"/>
                <w:sz w:val="24"/>
                <w:szCs w:val="24"/>
                <w:highlight w:val="yellow"/>
              </w:rPr>
            </w:rPrChange>
          </w:rPr>
          <w:t>6</w:t>
        </w:r>
      </w:ins>
      <w:ins w:id="384" w:author="Huston, Celia J." w:date="2019-06-30T14:32:00Z">
        <w:r w:rsidRPr="00B452C4">
          <w:rPr>
            <w:rFonts w:ascii="Times New Roman" w:hAnsi="Times New Roman" w:cs="Times New Roman"/>
            <w:sz w:val="24"/>
            <w:szCs w:val="24"/>
          </w:rPr>
          <w:t>)</w:t>
        </w:r>
      </w:ins>
      <w:ins w:id="385" w:author="Huston, Celia J." w:date="2019-06-30T14:31:00Z">
        <w:r w:rsidRPr="00E43E61">
          <w:rPr>
            <w:rFonts w:ascii="Times New Roman" w:hAnsi="Times New Roman" w:cs="Times New Roman"/>
            <w:sz w:val="24"/>
            <w:szCs w:val="24"/>
          </w:rPr>
          <w:t xml:space="preserve"> and the Midterm Report, </w:t>
        </w:r>
      </w:ins>
      <w:ins w:id="386" w:author="Huston, Celia J." w:date="2019-07-01T08:06:00Z">
        <w:r w:rsidR="00B452C4">
          <w:rPr>
            <w:rFonts w:ascii="Times New Roman" w:hAnsi="Times New Roman" w:cs="Times New Roman"/>
            <w:sz w:val="24"/>
            <w:szCs w:val="24"/>
          </w:rPr>
          <w:t>(</w:t>
        </w:r>
      </w:ins>
      <w:ins w:id="387" w:author="Huston, Celia J." w:date="2019-06-30T14:31:00Z">
        <w:r w:rsidRPr="00B452C4">
          <w:rPr>
            <w:rFonts w:ascii="Times New Roman" w:hAnsi="Times New Roman" w:cs="Times New Roman"/>
            <w:sz w:val="24"/>
            <w:szCs w:val="24"/>
          </w:rPr>
          <w:t>201</w:t>
        </w:r>
      </w:ins>
      <w:ins w:id="388" w:author="Huston, Celia J." w:date="2019-07-01T08:02:00Z">
        <w:r w:rsidR="00B452C4" w:rsidRPr="00B452C4">
          <w:rPr>
            <w:rFonts w:ascii="Times New Roman" w:hAnsi="Times New Roman" w:cs="Times New Roman"/>
            <w:sz w:val="24"/>
            <w:szCs w:val="24"/>
          </w:rPr>
          <w:t>7</w:t>
        </w:r>
      </w:ins>
      <w:ins w:id="389" w:author="Huston, Celia J." w:date="2019-07-01T08:06:00Z">
        <w:r w:rsidR="00B452C4">
          <w:rPr>
            <w:rFonts w:ascii="Times New Roman" w:hAnsi="Times New Roman" w:cs="Times New Roman"/>
            <w:sz w:val="24"/>
            <w:szCs w:val="24"/>
          </w:rPr>
          <w:t>)</w:t>
        </w:r>
      </w:ins>
      <w:ins w:id="390" w:author="Huston, Celia J." w:date="2019-06-30T14:31:00Z">
        <w:r>
          <w:rPr>
            <w:rFonts w:ascii="Times New Roman" w:hAnsi="Times New Roman" w:cs="Times New Roman"/>
            <w:sz w:val="24"/>
            <w:szCs w:val="24"/>
          </w:rPr>
          <w:t xml:space="preserve"> </w:t>
        </w:r>
      </w:ins>
      <w:ins w:id="391" w:author="Huston, Celia J." w:date="2019-06-30T14:32:00Z">
        <w:r>
          <w:rPr>
            <w:rFonts w:ascii="Times New Roman" w:hAnsi="Times New Roman" w:cs="Times New Roman"/>
            <w:sz w:val="24"/>
            <w:szCs w:val="24"/>
          </w:rPr>
          <w:t xml:space="preserve">and submission of the </w:t>
        </w:r>
      </w:ins>
      <w:ins w:id="392" w:author="Huston, Celia J." w:date="2019-06-30T14:33:00Z">
        <w:r>
          <w:rPr>
            <w:rFonts w:ascii="Times New Roman" w:hAnsi="Times New Roman" w:cs="Times New Roman"/>
            <w:sz w:val="24"/>
            <w:szCs w:val="24"/>
          </w:rPr>
          <w:t>ACCJC Annual Reports</w:t>
        </w:r>
      </w:ins>
      <w:ins w:id="393" w:author="Huston, Celia J." w:date="2019-06-30T14:31:00Z">
        <w:r w:rsidRPr="00E43E61">
          <w:rPr>
            <w:rFonts w:ascii="Times New Roman" w:hAnsi="Times New Roman" w:cs="Times New Roman"/>
            <w:sz w:val="24"/>
            <w:szCs w:val="24"/>
          </w:rPr>
          <w:t>. SBVC has been responsive to ACCJC’s recommendations and has been proactive in many areas to sustain and improve the quality of its services.</w:t>
        </w:r>
      </w:ins>
    </w:p>
    <w:p w14:paraId="7933F584" w14:textId="77777777" w:rsidR="00E43E61" w:rsidRPr="00E43E61" w:rsidRDefault="00E43E61" w:rsidP="00392279">
      <w:pPr>
        <w:spacing w:after="0" w:line="240" w:lineRule="auto"/>
        <w:rPr>
          <w:ins w:id="394" w:author="Huston, Celia J." w:date="2019-06-30T14:31:00Z"/>
          <w:rFonts w:ascii="Times New Roman" w:hAnsi="Times New Roman" w:cs="Times New Roman"/>
          <w:sz w:val="24"/>
          <w:szCs w:val="24"/>
        </w:rPr>
      </w:pPr>
    </w:p>
    <w:p w14:paraId="05491A0E" w14:textId="1913F6F5" w:rsidR="002B638D" w:rsidRPr="00424894" w:rsidDel="00E43E61" w:rsidRDefault="002B638D" w:rsidP="00392279">
      <w:pPr>
        <w:spacing w:after="0" w:line="240" w:lineRule="auto"/>
        <w:rPr>
          <w:del w:id="395" w:author="Huston, Celia J." w:date="2019-06-30T14:31:00Z"/>
          <w:rFonts w:ascii="Times New Roman" w:hAnsi="Times New Roman" w:cs="Times New Roman"/>
          <w:sz w:val="24"/>
          <w:szCs w:val="24"/>
        </w:rPr>
      </w:pPr>
      <w:del w:id="396" w:author="Huston, Celia J." w:date="2019-06-30T14:31:00Z">
        <w:r w:rsidRPr="00424894" w:rsidDel="00E43E61">
          <w:rPr>
            <w:rFonts w:ascii="Times New Roman" w:hAnsi="Times New Roman" w:cs="Times New Roman"/>
            <w:sz w:val="24"/>
            <w:szCs w:val="24"/>
          </w:rPr>
          <w:delText>[insert response]</w:delText>
        </w:r>
      </w:del>
    </w:p>
    <w:p w14:paraId="60794946" w14:textId="77777777" w:rsidR="002A51D2" w:rsidRPr="00424894" w:rsidRDefault="002A51D2" w:rsidP="00392279">
      <w:pPr>
        <w:spacing w:after="0" w:line="240" w:lineRule="auto"/>
        <w:rPr>
          <w:rFonts w:ascii="Times New Roman" w:eastAsia="Trebuchet MS" w:hAnsi="Times New Roman" w:cs="Times New Roman"/>
          <w:sz w:val="24"/>
          <w:szCs w:val="24"/>
        </w:rPr>
      </w:pPr>
    </w:p>
    <w:p w14:paraId="27FCF97E" w14:textId="6DE62996" w:rsidR="002A51D2" w:rsidRPr="00BC4F66" w:rsidRDefault="00BC4F66" w:rsidP="7FAD2AA5">
      <w:pPr>
        <w:spacing w:after="0" w:line="240" w:lineRule="auto"/>
        <w:rPr>
          <w:rFonts w:ascii="Times New Roman" w:hAnsi="Times New Roman" w:cs="Times New Roman"/>
          <w:sz w:val="24"/>
          <w:szCs w:val="24"/>
        </w:rPr>
      </w:pPr>
      <w:bookmarkStart w:id="397" w:name="_Toc17722036"/>
      <w:r w:rsidRPr="00BC4F66">
        <w:rPr>
          <w:rStyle w:val="Heading2Char"/>
        </w:rPr>
        <w:t>I.C.13</w:t>
      </w:r>
      <w:bookmarkEnd w:id="397"/>
      <w:r>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institution</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advocates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and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demonstrates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honesty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and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integrity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its</w:t>
      </w:r>
      <w:r w:rsidR="002A51D2" w:rsidRPr="00BC4F66">
        <w:rPr>
          <w:rFonts w:ascii="Times New Roman" w:hAnsi="Times New Roman" w:cs="Times New Roman"/>
          <w:spacing w:val="37"/>
          <w:sz w:val="24"/>
          <w:szCs w:val="24"/>
        </w:rPr>
        <w:t xml:space="preserve"> </w:t>
      </w:r>
      <w:r w:rsidR="002A51D2" w:rsidRPr="00BC4F66">
        <w:rPr>
          <w:rFonts w:ascii="Times New Roman" w:hAnsi="Times New Roman" w:cs="Times New Roman"/>
          <w:spacing w:val="-2"/>
          <w:sz w:val="24"/>
          <w:szCs w:val="24"/>
        </w:rPr>
        <w:t>relationships</w:t>
      </w:r>
      <w:r w:rsidR="002A51D2" w:rsidRPr="00BC4F66">
        <w:rPr>
          <w:rFonts w:ascii="Times New Roman" w:hAnsi="Times New Roman" w:cs="Times New Roman"/>
          <w:spacing w:val="-1"/>
          <w:sz w:val="24"/>
          <w:szCs w:val="24"/>
        </w:rPr>
        <w:t xml:space="preserve"> with</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2"/>
          <w:sz w:val="24"/>
          <w:szCs w:val="24"/>
        </w:rPr>
        <w:t>external</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agencies,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including</w:t>
      </w:r>
      <w:r w:rsidR="002A51D2" w:rsidRPr="00BC4F66">
        <w:rPr>
          <w:rFonts w:ascii="Times New Roman" w:hAnsi="Times New Roman" w:cs="Times New Roman"/>
          <w:spacing w:val="-2"/>
          <w:sz w:val="24"/>
          <w:szCs w:val="24"/>
        </w:rPr>
        <w:t xml:space="preserve"> compliance</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2"/>
          <w:sz w:val="24"/>
          <w:szCs w:val="24"/>
        </w:rPr>
        <w:t>with</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regulations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and</w:t>
      </w:r>
      <w:ins w:id="398" w:author="Huston, Celia J." w:date="2019-07-01T08:34:00Z">
        <w:r w:rsidR="00AB3CD7">
          <w:rPr>
            <w:rFonts w:ascii="Times New Roman" w:hAnsi="Times New Roman" w:cs="Times New Roman"/>
            <w:spacing w:val="-1"/>
            <w:sz w:val="24"/>
            <w:szCs w:val="24"/>
          </w:rPr>
          <w:t xml:space="preserve"> </w:t>
        </w:r>
      </w:ins>
      <w:del w:id="399" w:author="Huston, Celia J." w:date="2019-07-01T08:26:00Z">
        <w:r w:rsidR="002A51D2" w:rsidRPr="00BC4F66" w:rsidDel="00BB23C1">
          <w:rPr>
            <w:rFonts w:ascii="Times New Roman" w:hAnsi="Times New Roman" w:cs="Times New Roman"/>
            <w:spacing w:val="78"/>
            <w:sz w:val="24"/>
            <w:szCs w:val="24"/>
          </w:rPr>
          <w:delText xml:space="preserve"> </w:delText>
        </w:r>
      </w:del>
      <w:r w:rsidR="002A51D2" w:rsidRPr="00BC4F66">
        <w:rPr>
          <w:rFonts w:ascii="Times New Roman" w:hAnsi="Times New Roman" w:cs="Times New Roman"/>
          <w:spacing w:val="-1"/>
          <w:sz w:val="24"/>
          <w:szCs w:val="24"/>
        </w:rPr>
        <w:t>statutes.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z w:val="24"/>
          <w:szCs w:val="24"/>
        </w:rPr>
        <w:t>It</w:t>
      </w:r>
      <w:r w:rsidR="002A51D2" w:rsidRPr="00BC4F66">
        <w:rPr>
          <w:rFonts w:ascii="Times New Roman" w:hAnsi="Times New Roman" w:cs="Times New Roman"/>
          <w:spacing w:val="-1"/>
          <w:sz w:val="24"/>
          <w:szCs w:val="24"/>
        </w:rPr>
        <w:t xml:space="preserve"> describes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itself</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consistent</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terms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to</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all</w:t>
      </w:r>
      <w:r w:rsidR="16C2FDF3"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of</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its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accrediting</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agencies</w:t>
      </w:r>
      <w:r w:rsidR="002A51D2" w:rsidRPr="00BC4F66">
        <w:rPr>
          <w:rFonts w:ascii="Times New Roman" w:hAnsi="Times New Roman" w:cs="Times New Roman"/>
          <w:spacing w:val="40"/>
          <w:sz w:val="24"/>
          <w:szCs w:val="24"/>
        </w:rPr>
        <w:t xml:space="preserve"> </w:t>
      </w:r>
      <w:r w:rsidR="002A51D2" w:rsidRPr="00BC4F66">
        <w:rPr>
          <w:rFonts w:ascii="Times New Roman" w:hAnsi="Times New Roman" w:cs="Times New Roman"/>
          <w:spacing w:val="-1"/>
          <w:sz w:val="24"/>
          <w:szCs w:val="24"/>
        </w:rPr>
        <w:t>and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communicates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any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changes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its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accredited</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1"/>
          <w:sz w:val="24"/>
          <w:szCs w:val="24"/>
        </w:rPr>
        <w:t>status to</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Commission,</w:t>
      </w:r>
      <w:r w:rsidR="002A51D2" w:rsidRPr="00BC4F66">
        <w:rPr>
          <w:rFonts w:ascii="Times New Roman" w:hAnsi="Times New Roman" w:cs="Times New Roman"/>
          <w:spacing w:val="30"/>
          <w:sz w:val="24"/>
          <w:szCs w:val="24"/>
        </w:rPr>
        <w:t xml:space="preserve"> </w:t>
      </w:r>
      <w:r w:rsidR="002A51D2" w:rsidRPr="00BC4F66">
        <w:rPr>
          <w:rFonts w:ascii="Times New Roman" w:hAnsi="Times New Roman" w:cs="Times New Roman"/>
          <w:spacing w:val="-1"/>
          <w:sz w:val="24"/>
          <w:szCs w:val="24"/>
        </w:rPr>
        <w:t>students,</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and</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public.</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2"/>
          <w:sz w:val="24"/>
          <w:szCs w:val="24"/>
        </w:rPr>
        <w:t>(ER</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1"/>
          <w:sz w:val="24"/>
          <w:szCs w:val="24"/>
        </w:rPr>
        <w:t>21)</w:t>
      </w:r>
    </w:p>
    <w:p w14:paraId="2EFC224D" w14:textId="77777777" w:rsidR="003220BB" w:rsidRPr="00424894" w:rsidRDefault="003220BB" w:rsidP="00392279">
      <w:pPr>
        <w:spacing w:after="0" w:line="240" w:lineRule="auto"/>
        <w:rPr>
          <w:rFonts w:ascii="Times New Roman" w:hAnsi="Times New Roman" w:cs="Times New Roman"/>
          <w:b/>
          <w:sz w:val="24"/>
          <w:szCs w:val="24"/>
        </w:rPr>
      </w:pPr>
    </w:p>
    <w:p w14:paraId="19BCC169" w14:textId="58215C4F" w:rsidR="002B638D" w:rsidRPr="00424894" w:rsidRDefault="002B638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954A006" w14:textId="77777777" w:rsidR="003220BB" w:rsidRPr="00424894" w:rsidRDefault="003220BB" w:rsidP="00392279">
      <w:pPr>
        <w:spacing w:after="0" w:line="240" w:lineRule="auto"/>
        <w:rPr>
          <w:rFonts w:ascii="Times New Roman" w:hAnsi="Times New Roman" w:cs="Times New Roman"/>
          <w:sz w:val="24"/>
          <w:szCs w:val="24"/>
        </w:rPr>
      </w:pPr>
    </w:p>
    <w:p w14:paraId="4C3929D5" w14:textId="6F552D75" w:rsidR="00B25BC4" w:rsidRDefault="00B25BC4" w:rsidP="00392279">
      <w:pPr>
        <w:spacing w:after="0" w:line="240" w:lineRule="auto"/>
        <w:rPr>
          <w:ins w:id="400" w:author="Huston, Celia J." w:date="2019-07-01T08:18:00Z"/>
          <w:rFonts w:ascii="Times New Roman" w:hAnsi="Times New Roman" w:cs="Times New Roman"/>
          <w:sz w:val="24"/>
          <w:szCs w:val="24"/>
        </w:rPr>
      </w:pPr>
      <w:ins w:id="401" w:author="Huston, Celia J." w:date="2019-07-01T08:15:00Z">
        <w:r w:rsidRPr="00B25BC4">
          <w:rPr>
            <w:rFonts w:ascii="Times New Roman" w:hAnsi="Times New Roman" w:cs="Times New Roman"/>
            <w:sz w:val="24"/>
            <w:szCs w:val="24"/>
          </w:rPr>
          <w:t xml:space="preserve">SBVC has numerous relationships with outside agencies, including nonprofits, such as the Boys and Girls Club, as well as with school districts. For example, SBVC </w:t>
        </w:r>
      </w:ins>
      <w:ins w:id="402" w:author="Huston, Celia J." w:date="2019-07-01T08:16:00Z">
        <w:r>
          <w:rPr>
            <w:rFonts w:ascii="Times New Roman" w:hAnsi="Times New Roman" w:cs="Times New Roman"/>
            <w:sz w:val="24"/>
            <w:szCs w:val="24"/>
          </w:rPr>
          <w:t>offers dual</w:t>
        </w:r>
      </w:ins>
      <w:ins w:id="403" w:author="Huston, Celia J." w:date="2019-07-01T08:18:00Z">
        <w:r>
          <w:rPr>
            <w:rFonts w:ascii="Times New Roman" w:hAnsi="Times New Roman" w:cs="Times New Roman"/>
            <w:sz w:val="24"/>
            <w:szCs w:val="24"/>
          </w:rPr>
          <w:t xml:space="preserve"> </w:t>
        </w:r>
      </w:ins>
      <w:ins w:id="404" w:author="Huston, Celia J." w:date="2019-07-01T08:16:00Z">
        <w:r>
          <w:rPr>
            <w:rFonts w:ascii="Times New Roman" w:hAnsi="Times New Roman" w:cs="Times New Roman"/>
            <w:sz w:val="24"/>
            <w:szCs w:val="24"/>
          </w:rPr>
          <w:t>enrollment classes at</w:t>
        </w:r>
      </w:ins>
      <w:ins w:id="405" w:author="Huston, Celia J." w:date="2019-07-01T08:15:00Z">
        <w:r w:rsidRPr="00B25BC4">
          <w:rPr>
            <w:rFonts w:ascii="Times New Roman" w:hAnsi="Times New Roman" w:cs="Times New Roman"/>
            <w:sz w:val="24"/>
            <w:szCs w:val="24"/>
          </w:rPr>
          <w:t xml:space="preserve"> San Bernardino Unified School District (SBUSD)</w:t>
        </w:r>
      </w:ins>
      <w:ins w:id="406" w:author="Huston, Celia J." w:date="2019-07-01T08:18:00Z">
        <w:r>
          <w:rPr>
            <w:rFonts w:ascii="Times New Roman" w:hAnsi="Times New Roman" w:cs="Times New Roman"/>
            <w:sz w:val="24"/>
            <w:szCs w:val="24"/>
          </w:rPr>
          <w:t>, Colton Unified School District,</w:t>
        </w:r>
      </w:ins>
      <w:ins w:id="407" w:author="Huston, Celia J." w:date="2019-07-01T08:15:00Z">
        <w:r w:rsidRPr="00B25BC4">
          <w:rPr>
            <w:rFonts w:ascii="Times New Roman" w:hAnsi="Times New Roman" w:cs="Times New Roman"/>
            <w:sz w:val="24"/>
            <w:szCs w:val="24"/>
          </w:rPr>
          <w:t xml:space="preserve"> and Rialto Unified School District.</w:t>
        </w:r>
      </w:ins>
      <w:ins w:id="408" w:author="Huston, Celia J." w:date="2019-07-01T08:21:00Z">
        <w:r>
          <w:rPr>
            <w:rFonts w:ascii="Times New Roman" w:hAnsi="Times New Roman" w:cs="Times New Roman"/>
            <w:sz w:val="24"/>
            <w:szCs w:val="24"/>
          </w:rPr>
          <w:t xml:space="preserve"> </w:t>
        </w:r>
      </w:ins>
      <w:ins w:id="409" w:author="Huston, Celia J." w:date="2019-07-01T08:22:00Z">
        <w:r>
          <w:rPr>
            <w:rFonts w:ascii="Times New Roman" w:hAnsi="Times New Roman" w:cs="Times New Roman"/>
            <w:sz w:val="24"/>
            <w:szCs w:val="24"/>
          </w:rPr>
          <w:t>In 2019, SBCCD entered into CCAP</w:t>
        </w:r>
      </w:ins>
      <w:ins w:id="410" w:author="Huston, Celia J." w:date="2019-07-01T08:23:00Z">
        <w:r w:rsidR="00BB23C1">
          <w:rPr>
            <w:rFonts w:ascii="Times New Roman" w:hAnsi="Times New Roman" w:cs="Times New Roman"/>
            <w:sz w:val="24"/>
            <w:szCs w:val="24"/>
          </w:rPr>
          <w:t>/</w:t>
        </w:r>
      </w:ins>
      <w:ins w:id="411" w:author="Huston, Celia J." w:date="2019-07-01T08:22:00Z">
        <w:r>
          <w:rPr>
            <w:rFonts w:ascii="Times New Roman" w:hAnsi="Times New Roman" w:cs="Times New Roman"/>
            <w:sz w:val="24"/>
            <w:szCs w:val="24"/>
          </w:rPr>
          <w:t>dua</w:t>
        </w:r>
      </w:ins>
      <w:ins w:id="412" w:author="Huston, Celia J." w:date="2019-07-01T08:23:00Z">
        <w:r>
          <w:rPr>
            <w:rFonts w:ascii="Times New Roman" w:hAnsi="Times New Roman" w:cs="Times New Roman"/>
            <w:sz w:val="24"/>
            <w:szCs w:val="24"/>
          </w:rPr>
          <w:t>l enrollment agreements with</w:t>
        </w:r>
      </w:ins>
      <w:ins w:id="413" w:author="Huston, Celia J." w:date="2019-07-01T08:24:00Z">
        <w:r w:rsidR="00BB23C1">
          <w:rPr>
            <w:rFonts w:ascii="Times New Roman" w:hAnsi="Times New Roman" w:cs="Times New Roman"/>
            <w:sz w:val="24"/>
            <w:szCs w:val="24"/>
          </w:rPr>
          <w:t xml:space="preserve"> </w:t>
        </w:r>
      </w:ins>
      <w:ins w:id="414" w:author="Huston, Celia J." w:date="2019-07-01T08:22:00Z">
        <w:r w:rsidRPr="00B25BC4">
          <w:rPr>
            <w:rFonts w:ascii="Times New Roman" w:hAnsi="Times New Roman" w:cs="Times New Roman"/>
            <w:sz w:val="24"/>
            <w:szCs w:val="24"/>
          </w:rPr>
          <w:t xml:space="preserve">Lifelong Learning Administration Corporation (Learn4Life) </w:t>
        </w:r>
        <w:r w:rsidRPr="00B25BC4">
          <w:rPr>
            <w:rFonts w:ascii="Symbol" w:eastAsia="Symbol" w:hAnsi="Symbol" w:cs="Symbol"/>
            <w:sz w:val="24"/>
            <w:szCs w:val="24"/>
          </w:rPr>
          <w:t></w:t>
        </w:r>
        <w:r w:rsidRPr="00B25BC4">
          <w:rPr>
            <w:rFonts w:ascii="Times New Roman" w:hAnsi="Times New Roman" w:cs="Times New Roman"/>
            <w:sz w:val="24"/>
            <w:szCs w:val="24"/>
          </w:rPr>
          <w:t xml:space="preserve"> Provisional Accelerated L</w:t>
        </w:r>
        <w:r w:rsidR="00BB23C1">
          <w:rPr>
            <w:rFonts w:ascii="Times New Roman" w:hAnsi="Times New Roman" w:cs="Times New Roman"/>
            <w:sz w:val="24"/>
            <w:szCs w:val="24"/>
          </w:rPr>
          <w:t>earning (PAL) &amp; Charter Academy</w:t>
        </w:r>
      </w:ins>
      <w:ins w:id="415" w:author="Huston, Celia J." w:date="2019-07-01T08:21:00Z">
        <w:r>
          <w:rPr>
            <w:rFonts w:ascii="Times New Roman" w:hAnsi="Times New Roman" w:cs="Times New Roman"/>
            <w:sz w:val="24"/>
            <w:szCs w:val="24"/>
          </w:rPr>
          <w:t xml:space="preserve"> </w:t>
        </w:r>
      </w:ins>
      <w:ins w:id="416" w:author="Huston, Celia J." w:date="2019-07-01T08:24:00Z">
        <w:r w:rsidR="00BB23C1">
          <w:rPr>
            <w:rFonts w:ascii="Times New Roman" w:hAnsi="Times New Roman" w:cs="Times New Roman"/>
            <w:sz w:val="24"/>
            <w:szCs w:val="24"/>
          </w:rPr>
          <w:t>and Alta Vista Public Charter Schools</w:t>
        </w:r>
      </w:ins>
    </w:p>
    <w:p w14:paraId="41C6461A" w14:textId="77777777" w:rsidR="00B25BC4" w:rsidRDefault="00B25BC4" w:rsidP="00392279">
      <w:pPr>
        <w:spacing w:after="0" w:line="240" w:lineRule="auto"/>
        <w:rPr>
          <w:ins w:id="417" w:author="Huston, Celia J." w:date="2019-07-01T08:18:00Z"/>
          <w:rFonts w:ascii="Times New Roman" w:hAnsi="Times New Roman" w:cs="Times New Roman"/>
          <w:sz w:val="24"/>
          <w:szCs w:val="24"/>
        </w:rPr>
      </w:pPr>
    </w:p>
    <w:p w14:paraId="6510F242" w14:textId="1BDD2690" w:rsidR="00B25BC4" w:rsidRPr="00B25BC4" w:rsidRDefault="00B25BC4" w:rsidP="00392279">
      <w:pPr>
        <w:spacing w:after="0" w:line="240" w:lineRule="auto"/>
        <w:rPr>
          <w:ins w:id="418" w:author="Huston, Celia J." w:date="2019-07-01T08:15:00Z"/>
          <w:rFonts w:ascii="Times New Roman" w:hAnsi="Times New Roman" w:cs="Times New Roman"/>
          <w:sz w:val="24"/>
          <w:szCs w:val="24"/>
        </w:rPr>
      </w:pPr>
      <w:ins w:id="419" w:author="Huston, Celia J." w:date="2019-07-01T08:15:00Z">
        <w:r w:rsidRPr="00B25BC4">
          <w:rPr>
            <w:rFonts w:ascii="Times New Roman" w:hAnsi="Times New Roman" w:cs="Times New Roman"/>
            <w:sz w:val="24"/>
            <w:szCs w:val="24"/>
          </w:rPr>
          <w:t>One of the SBUSD partnerships is MCHS, one of the most successful programs of its kind in the state, providing high school students the opportunity to complete their diplomas and associate degree concurrently (</w:t>
        </w:r>
        <w:r w:rsidRPr="00B25BC4">
          <w:rPr>
            <w:rFonts w:ascii="Times New Roman" w:hAnsi="Times New Roman" w:cs="Times New Roman"/>
            <w:sz w:val="24"/>
            <w:szCs w:val="24"/>
          </w:rPr>
          <w:fldChar w:fldCharType="begin"/>
        </w:r>
        <w:r w:rsidRPr="00B25BC4">
          <w:rPr>
            <w:rFonts w:ascii="Times New Roman" w:hAnsi="Times New Roman" w:cs="Times New Roman"/>
            <w:sz w:val="24"/>
            <w:szCs w:val="24"/>
          </w:rPr>
          <w:instrText xml:space="preserve"> HYPERLINK "http://www.sbcusd.k12.ca.us/index.aspx?nid=358" \h </w:instrText>
        </w:r>
        <w:r w:rsidRPr="00B25BC4">
          <w:rPr>
            <w:rFonts w:ascii="Times New Roman" w:hAnsi="Times New Roman" w:cs="Times New Roman"/>
            <w:sz w:val="24"/>
            <w:szCs w:val="24"/>
          </w:rPr>
          <w:fldChar w:fldCharType="separate"/>
        </w:r>
        <w:r w:rsidRPr="00B25BC4">
          <w:rPr>
            <w:rStyle w:val="Hyperlink"/>
            <w:rFonts w:ascii="Times New Roman" w:hAnsi="Times New Roman" w:cs="Times New Roman"/>
            <w:sz w:val="24"/>
            <w:szCs w:val="24"/>
          </w:rPr>
          <w:t>SBUSD_MCHS</w:t>
        </w:r>
        <w:r w:rsidRPr="00B25BC4">
          <w:rPr>
            <w:rFonts w:ascii="Times New Roman" w:hAnsi="Times New Roman" w:cs="Times New Roman"/>
            <w:sz w:val="24"/>
            <w:szCs w:val="24"/>
          </w:rPr>
          <w:fldChar w:fldCharType="end"/>
        </w:r>
        <w:r w:rsidRPr="00B25BC4">
          <w:rPr>
            <w:rFonts w:ascii="Times New Roman" w:hAnsi="Times New Roman" w:cs="Times New Roman"/>
            <w:sz w:val="24"/>
            <w:szCs w:val="24"/>
          </w:rPr>
          <w:t xml:space="preserve">). MCHS received a designation as a “Distinguished </w:t>
        </w:r>
        <w:r w:rsidRPr="00B25BC4">
          <w:rPr>
            <w:rFonts w:ascii="Times New Roman" w:hAnsi="Times New Roman" w:cs="Times New Roman"/>
            <w:sz w:val="24"/>
            <w:szCs w:val="24"/>
          </w:rPr>
          <w:lastRenderedPageBreak/>
          <w:t>School” in the California School Recognition Program (</w:t>
        </w:r>
        <w:r w:rsidRPr="00B25BC4">
          <w:rPr>
            <w:rFonts w:ascii="Times New Roman" w:hAnsi="Times New Roman" w:cs="Times New Roman"/>
            <w:sz w:val="24"/>
            <w:szCs w:val="24"/>
          </w:rPr>
          <w:fldChar w:fldCharType="begin"/>
        </w:r>
        <w:r w:rsidRPr="00B25BC4">
          <w:rPr>
            <w:rFonts w:ascii="Times New Roman" w:hAnsi="Times New Roman" w:cs="Times New Roman"/>
            <w:sz w:val="24"/>
            <w:szCs w:val="24"/>
          </w:rPr>
          <w:instrText xml:space="preserve"> HYPERLINK "http://www.cde.ca.gov/ta/sr/cs/disting2007.asp" \h </w:instrText>
        </w:r>
        <w:r w:rsidRPr="00B25BC4">
          <w:rPr>
            <w:rFonts w:ascii="Times New Roman" w:hAnsi="Times New Roman" w:cs="Times New Roman"/>
            <w:sz w:val="24"/>
            <w:szCs w:val="24"/>
          </w:rPr>
          <w:fldChar w:fldCharType="separate"/>
        </w:r>
        <w:r w:rsidRPr="00B25BC4">
          <w:rPr>
            <w:rStyle w:val="Hyperlink"/>
            <w:rFonts w:ascii="Times New Roman" w:hAnsi="Times New Roman" w:cs="Times New Roman"/>
            <w:sz w:val="24"/>
            <w:szCs w:val="24"/>
          </w:rPr>
          <w:t>CDE_2007</w:t>
        </w:r>
        <w:r w:rsidRPr="00B25BC4">
          <w:rPr>
            <w:rFonts w:ascii="Times New Roman" w:hAnsi="Times New Roman" w:cs="Times New Roman"/>
            <w:sz w:val="24"/>
            <w:szCs w:val="24"/>
          </w:rPr>
          <w:fldChar w:fldCharType="end"/>
        </w:r>
        <w:r w:rsidRPr="00B25BC4">
          <w:rPr>
            <w:rFonts w:ascii="Times New Roman" w:hAnsi="Times New Roman" w:cs="Times New Roman"/>
            <w:sz w:val="24"/>
            <w:szCs w:val="24"/>
          </w:rPr>
          <w:t xml:space="preserve">). </w:t>
        </w:r>
        <w:r w:rsidRPr="00B25BC4">
          <w:rPr>
            <w:rFonts w:ascii="Times New Roman" w:hAnsi="Times New Roman" w:cs="Times New Roman"/>
            <w:sz w:val="24"/>
            <w:szCs w:val="24"/>
            <w:highlight w:val="yellow"/>
            <w:rPrChange w:id="420" w:author="Huston, Celia J." w:date="2019-07-01T08:17:00Z">
              <w:rPr>
                <w:rFonts w:ascii="Times New Roman" w:hAnsi="Times New Roman" w:cs="Times New Roman"/>
                <w:sz w:val="24"/>
                <w:szCs w:val="24"/>
              </w:rPr>
            </w:rPrChange>
          </w:rPr>
          <w:t>MCHS has also had 100 percent pass rates on the CAHSEE test over the past six years.</w:t>
        </w:r>
      </w:ins>
      <w:ins w:id="421" w:author="Huston, Celia J." w:date="2019-07-01T08:17:00Z">
        <w:r>
          <w:rPr>
            <w:rFonts w:ascii="Times New Roman" w:hAnsi="Times New Roman" w:cs="Times New Roman"/>
            <w:sz w:val="24"/>
            <w:szCs w:val="24"/>
          </w:rPr>
          <w:t xml:space="preserve"> </w:t>
        </w:r>
      </w:ins>
    </w:p>
    <w:p w14:paraId="562ACC4E" w14:textId="77777777" w:rsidR="00B25BC4" w:rsidRPr="00B25BC4" w:rsidRDefault="00B25BC4" w:rsidP="00392279">
      <w:pPr>
        <w:spacing w:after="0" w:line="240" w:lineRule="auto"/>
        <w:rPr>
          <w:ins w:id="422" w:author="Huston, Celia J." w:date="2019-07-01T08:15:00Z"/>
          <w:rFonts w:ascii="Times New Roman" w:hAnsi="Times New Roman" w:cs="Times New Roman"/>
          <w:sz w:val="24"/>
          <w:szCs w:val="24"/>
        </w:rPr>
      </w:pPr>
    </w:p>
    <w:p w14:paraId="42ECAF9E" w14:textId="3E18358E" w:rsidR="00B25BC4" w:rsidRDefault="00B25BC4" w:rsidP="7FAD2AA5">
      <w:pPr>
        <w:spacing w:after="0" w:line="240" w:lineRule="auto"/>
        <w:rPr>
          <w:rFonts w:ascii="Times New Roman" w:hAnsi="Times New Roman" w:cs="Times New Roman"/>
          <w:sz w:val="24"/>
          <w:szCs w:val="24"/>
        </w:rPr>
      </w:pPr>
      <w:ins w:id="423" w:author="Huston, Celia J." w:date="2019-07-01T08:15:00Z">
        <w:r w:rsidRPr="00B25BC4">
          <w:rPr>
            <w:rFonts w:ascii="Times New Roman" w:hAnsi="Times New Roman" w:cs="Times New Roman"/>
            <w:sz w:val="24"/>
            <w:szCs w:val="24"/>
          </w:rPr>
          <w:t>Vocational programs have benefited from the many advisory programs with business and industry. Students from the applied technology programs are well trained; the technology faculty and administrators at SBVC have been very active to recruit and address job opportunities after students are trained.</w:t>
        </w:r>
      </w:ins>
      <w:commentRangeStart w:id="424"/>
      <w:commentRangeEnd w:id="424"/>
      <w:r>
        <w:rPr>
          <w:rStyle w:val="CommentReference"/>
        </w:rPr>
        <w:commentReference w:id="424"/>
      </w:r>
    </w:p>
    <w:p w14:paraId="41CB5A7C" w14:textId="114D6B83" w:rsidR="00BB23C1" w:rsidRDefault="00BB23C1" w:rsidP="00392279">
      <w:pPr>
        <w:spacing w:after="0" w:line="240" w:lineRule="auto"/>
        <w:rPr>
          <w:ins w:id="425" w:author="Huston, Celia J." w:date="2019-07-01T08:27:00Z"/>
          <w:rFonts w:ascii="Times New Roman" w:hAnsi="Times New Roman" w:cs="Times New Roman"/>
          <w:sz w:val="24"/>
          <w:szCs w:val="24"/>
        </w:rPr>
      </w:pPr>
    </w:p>
    <w:p w14:paraId="6222363D" w14:textId="2F3BAA0C" w:rsidR="00BB23C1" w:rsidRPr="00B25BC4" w:rsidRDefault="00BB23C1" w:rsidP="00392279">
      <w:pPr>
        <w:spacing w:after="0" w:line="240" w:lineRule="auto"/>
        <w:rPr>
          <w:ins w:id="426" w:author="Huston, Celia J." w:date="2019-07-01T08:15:00Z"/>
          <w:rFonts w:ascii="Times New Roman" w:hAnsi="Times New Roman" w:cs="Times New Roman"/>
          <w:sz w:val="24"/>
          <w:szCs w:val="24"/>
        </w:rPr>
      </w:pPr>
      <w:ins w:id="427" w:author="Huston, Celia J." w:date="2019-07-01T08:28:00Z">
        <w:r>
          <w:rPr>
            <w:rFonts w:ascii="Times New Roman" w:hAnsi="Times New Roman" w:cs="Times New Roman"/>
            <w:sz w:val="24"/>
            <w:szCs w:val="24"/>
          </w:rPr>
          <w:t>SBVC has expanded partnerships with area school districts</w:t>
        </w:r>
      </w:ins>
      <w:ins w:id="428" w:author="Huston, Celia J." w:date="2019-07-01T08:29:00Z">
        <w:r>
          <w:rPr>
            <w:rFonts w:ascii="Times New Roman" w:hAnsi="Times New Roman" w:cs="Times New Roman"/>
            <w:sz w:val="24"/>
            <w:szCs w:val="24"/>
          </w:rPr>
          <w:t xml:space="preserve"> and employers with </w:t>
        </w:r>
      </w:ins>
      <w:ins w:id="429" w:author="Huston, Celia J." w:date="2019-07-01T08:27:00Z">
        <w:r>
          <w:rPr>
            <w:rFonts w:ascii="Times New Roman" w:hAnsi="Times New Roman" w:cs="Times New Roman"/>
            <w:sz w:val="24"/>
            <w:szCs w:val="24"/>
          </w:rPr>
          <w:t>Generation Go, a non-credit workforce readiness program</w:t>
        </w:r>
      </w:ins>
      <w:ins w:id="430" w:author="Huston, Celia J." w:date="2019-07-01T08:29:00Z">
        <w:r>
          <w:rPr>
            <w:rFonts w:ascii="Times New Roman" w:hAnsi="Times New Roman" w:cs="Times New Roman"/>
            <w:sz w:val="24"/>
            <w:szCs w:val="24"/>
          </w:rPr>
          <w:t xml:space="preserve">. Students participating in Generation Go receive </w:t>
        </w:r>
      </w:ins>
      <w:ins w:id="431" w:author="Huston, Celia J." w:date="2019-07-01T08:32:00Z">
        <w:r>
          <w:rPr>
            <w:rFonts w:ascii="Times New Roman" w:hAnsi="Times New Roman" w:cs="Times New Roman"/>
            <w:sz w:val="24"/>
            <w:szCs w:val="24"/>
          </w:rPr>
          <w:t>54 hours of inst</w:t>
        </w:r>
      </w:ins>
      <w:ins w:id="432" w:author="Huston, Celia J." w:date="2019-07-01T08:33:00Z">
        <w:r>
          <w:rPr>
            <w:rFonts w:ascii="Times New Roman" w:hAnsi="Times New Roman" w:cs="Times New Roman"/>
            <w:sz w:val="24"/>
            <w:szCs w:val="24"/>
          </w:rPr>
          <w:t xml:space="preserve">ruction in soft skills for employment </w:t>
        </w:r>
        <w:r w:rsidR="00AB3CD7">
          <w:rPr>
            <w:rFonts w:ascii="Times New Roman" w:hAnsi="Times New Roman" w:cs="Times New Roman"/>
            <w:sz w:val="24"/>
            <w:szCs w:val="24"/>
          </w:rPr>
          <w:t xml:space="preserve">and earn a Job Readiness Skills certificate. </w:t>
        </w:r>
      </w:ins>
      <w:ins w:id="433" w:author="Huston, Celia J." w:date="2019-07-01T08:34:00Z">
        <w:r w:rsidR="00AB3CD7">
          <w:rPr>
            <w:rFonts w:ascii="Times New Roman" w:hAnsi="Times New Roman" w:cs="Times New Roman"/>
            <w:sz w:val="24"/>
            <w:szCs w:val="24"/>
          </w:rPr>
          <w:t xml:space="preserve">Student serve a paid internship </w:t>
        </w:r>
      </w:ins>
      <w:ins w:id="434" w:author="Huston, Celia J." w:date="2019-07-01T08:33:00Z">
        <w:r w:rsidR="00AB3CD7">
          <w:rPr>
            <w:rFonts w:ascii="Times New Roman" w:hAnsi="Times New Roman" w:cs="Times New Roman"/>
            <w:sz w:val="24"/>
            <w:szCs w:val="24"/>
          </w:rPr>
          <w:t xml:space="preserve">SBVC’s partner employers in the community </w:t>
        </w:r>
      </w:ins>
      <w:ins w:id="435" w:author="Huston, Celia J." w:date="2019-07-01T08:34:00Z">
        <w:r w:rsidR="00AB3CD7">
          <w:rPr>
            <w:rFonts w:ascii="Times New Roman" w:hAnsi="Times New Roman" w:cs="Times New Roman"/>
            <w:sz w:val="24"/>
            <w:szCs w:val="24"/>
          </w:rPr>
          <w:t>which provides them with work experience.</w:t>
        </w:r>
      </w:ins>
    </w:p>
    <w:p w14:paraId="0D1A0DBA" w14:textId="77777777" w:rsidR="00B25BC4" w:rsidRPr="00B25BC4" w:rsidRDefault="00B25BC4" w:rsidP="00392279">
      <w:pPr>
        <w:spacing w:after="0" w:line="240" w:lineRule="auto"/>
        <w:rPr>
          <w:ins w:id="436" w:author="Huston, Celia J." w:date="2019-07-01T08:15:00Z"/>
          <w:rFonts w:ascii="Times New Roman" w:hAnsi="Times New Roman" w:cs="Times New Roman"/>
          <w:sz w:val="24"/>
          <w:szCs w:val="24"/>
        </w:rPr>
      </w:pPr>
    </w:p>
    <w:p w14:paraId="3E8BFFF0" w14:textId="12180547" w:rsidR="002B638D" w:rsidRPr="00424894" w:rsidDel="00B25BC4" w:rsidRDefault="002B638D" w:rsidP="00392279">
      <w:pPr>
        <w:spacing w:after="0" w:line="240" w:lineRule="auto"/>
        <w:rPr>
          <w:del w:id="437" w:author="Huston, Celia J." w:date="2019-07-01T08:15:00Z"/>
          <w:rFonts w:ascii="Times New Roman" w:hAnsi="Times New Roman" w:cs="Times New Roman"/>
          <w:sz w:val="24"/>
          <w:szCs w:val="24"/>
        </w:rPr>
      </w:pPr>
      <w:del w:id="438" w:author="Huston, Celia J." w:date="2019-07-01T08:15:00Z">
        <w:r w:rsidRPr="00424894" w:rsidDel="00B25BC4">
          <w:rPr>
            <w:rFonts w:ascii="Times New Roman" w:hAnsi="Times New Roman" w:cs="Times New Roman"/>
            <w:sz w:val="24"/>
            <w:szCs w:val="24"/>
          </w:rPr>
          <w:delText>[insert response]</w:delText>
        </w:r>
      </w:del>
    </w:p>
    <w:p w14:paraId="1BE67A79" w14:textId="77777777" w:rsidR="003220BB" w:rsidRPr="00424894" w:rsidRDefault="003220BB" w:rsidP="00392279">
      <w:pPr>
        <w:spacing w:after="0" w:line="240" w:lineRule="auto"/>
        <w:rPr>
          <w:rFonts w:ascii="Times New Roman" w:hAnsi="Times New Roman" w:cs="Times New Roman"/>
          <w:b/>
          <w:sz w:val="24"/>
          <w:szCs w:val="24"/>
        </w:rPr>
      </w:pPr>
    </w:p>
    <w:p w14:paraId="73F53717" w14:textId="77777777" w:rsidR="002B638D" w:rsidRPr="00424894" w:rsidRDefault="002B638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214F63F8" w14:textId="11C0C093" w:rsidR="003220BB" w:rsidRDefault="003220BB" w:rsidP="00392279">
      <w:pPr>
        <w:spacing w:after="0" w:line="240" w:lineRule="auto"/>
        <w:rPr>
          <w:ins w:id="439" w:author="Huston, Celia J." w:date="2019-07-01T08:35:00Z"/>
          <w:rFonts w:ascii="Times New Roman" w:hAnsi="Times New Roman" w:cs="Times New Roman"/>
          <w:sz w:val="24"/>
          <w:szCs w:val="24"/>
        </w:rPr>
      </w:pPr>
    </w:p>
    <w:p w14:paraId="2AA88AFD" w14:textId="1189C30A" w:rsidR="00AB3CD7" w:rsidRPr="00424894" w:rsidRDefault="00AB3CD7" w:rsidP="00392279">
      <w:pPr>
        <w:spacing w:after="0" w:line="240" w:lineRule="auto"/>
        <w:rPr>
          <w:rFonts w:ascii="Times New Roman" w:hAnsi="Times New Roman" w:cs="Times New Roman"/>
          <w:sz w:val="24"/>
          <w:szCs w:val="24"/>
        </w:rPr>
      </w:pPr>
      <w:ins w:id="440" w:author="Huston, Celia J." w:date="2019-07-01T08:35:00Z">
        <w:r>
          <w:rPr>
            <w:rFonts w:ascii="Times New Roman" w:hAnsi="Times New Roman" w:cs="Times New Roman"/>
            <w:sz w:val="24"/>
            <w:szCs w:val="24"/>
          </w:rPr>
          <w:t xml:space="preserve">SBVC </w:t>
        </w:r>
        <w:r w:rsidRPr="00BC4F66">
          <w:rPr>
            <w:rFonts w:ascii="Times New Roman" w:hAnsi="Times New Roman" w:cs="Times New Roman"/>
            <w:spacing w:val="-1"/>
            <w:sz w:val="24"/>
            <w:szCs w:val="24"/>
          </w:rPr>
          <w:t>demonstrates</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honesty</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and</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integrity</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in</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its</w:t>
        </w:r>
        <w:r w:rsidRPr="00BC4F66">
          <w:rPr>
            <w:rFonts w:ascii="Times New Roman" w:hAnsi="Times New Roman" w:cs="Times New Roman"/>
            <w:spacing w:val="37"/>
            <w:sz w:val="24"/>
            <w:szCs w:val="24"/>
          </w:rPr>
          <w:t xml:space="preserve"> </w:t>
        </w:r>
        <w:r w:rsidRPr="00BC4F66">
          <w:rPr>
            <w:rFonts w:ascii="Times New Roman" w:hAnsi="Times New Roman" w:cs="Times New Roman"/>
            <w:spacing w:val="-2"/>
            <w:sz w:val="24"/>
            <w:szCs w:val="24"/>
          </w:rPr>
          <w:t>relationships</w:t>
        </w:r>
        <w:r w:rsidRPr="00BC4F66">
          <w:rPr>
            <w:rFonts w:ascii="Times New Roman" w:hAnsi="Times New Roman" w:cs="Times New Roman"/>
            <w:spacing w:val="-1"/>
            <w:sz w:val="24"/>
            <w:szCs w:val="24"/>
          </w:rPr>
          <w:t xml:space="preserve"> with</w:t>
        </w:r>
        <w:r w:rsidRPr="00BC4F66">
          <w:rPr>
            <w:rFonts w:ascii="Times New Roman" w:hAnsi="Times New Roman" w:cs="Times New Roman"/>
            <w:spacing w:val="1"/>
            <w:sz w:val="24"/>
            <w:szCs w:val="24"/>
          </w:rPr>
          <w:t xml:space="preserve"> </w:t>
        </w:r>
        <w:r w:rsidRPr="00BC4F66">
          <w:rPr>
            <w:rFonts w:ascii="Times New Roman" w:hAnsi="Times New Roman" w:cs="Times New Roman"/>
            <w:spacing w:val="-2"/>
            <w:sz w:val="24"/>
            <w:szCs w:val="24"/>
          </w:rPr>
          <w:t>external</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agencies</w:t>
        </w:r>
        <w:r>
          <w:rPr>
            <w:rFonts w:ascii="Times New Roman" w:hAnsi="Times New Roman" w:cs="Times New Roman"/>
            <w:spacing w:val="-1"/>
            <w:sz w:val="24"/>
            <w:szCs w:val="24"/>
          </w:rPr>
          <w:t>.</w:t>
        </w:r>
      </w:ins>
      <w:ins w:id="441" w:author="Huston, Celia J." w:date="2019-07-01T08:36:00Z">
        <w:r>
          <w:rPr>
            <w:rFonts w:ascii="Times New Roman" w:hAnsi="Times New Roman" w:cs="Times New Roman"/>
            <w:spacing w:val="-1"/>
            <w:sz w:val="24"/>
            <w:szCs w:val="24"/>
          </w:rPr>
          <w:t xml:space="preserve"> SBVC </w:t>
        </w:r>
      </w:ins>
      <w:ins w:id="442" w:author="Huston, Celia J." w:date="2019-07-01T08:37:00Z">
        <w:r>
          <w:rPr>
            <w:rFonts w:ascii="Times New Roman" w:hAnsi="Times New Roman" w:cs="Times New Roman"/>
            <w:spacing w:val="-1"/>
            <w:sz w:val="24"/>
            <w:szCs w:val="24"/>
          </w:rPr>
          <w:t xml:space="preserve">is in </w:t>
        </w:r>
      </w:ins>
      <w:ins w:id="443" w:author="Huston, Celia J." w:date="2019-07-01T08:36:00Z">
        <w:r w:rsidRPr="00BC4F66">
          <w:rPr>
            <w:rFonts w:ascii="Times New Roman" w:hAnsi="Times New Roman" w:cs="Times New Roman"/>
            <w:spacing w:val="-2"/>
            <w:sz w:val="24"/>
            <w:szCs w:val="24"/>
          </w:rPr>
          <w:t>compliance</w:t>
        </w:r>
        <w:r w:rsidRPr="00BC4F66">
          <w:rPr>
            <w:rFonts w:ascii="Times New Roman" w:hAnsi="Times New Roman" w:cs="Times New Roman"/>
            <w:spacing w:val="1"/>
            <w:sz w:val="24"/>
            <w:szCs w:val="24"/>
          </w:rPr>
          <w:t xml:space="preserve"> </w:t>
        </w:r>
        <w:r w:rsidRPr="00BC4F66">
          <w:rPr>
            <w:rFonts w:ascii="Times New Roman" w:hAnsi="Times New Roman" w:cs="Times New Roman"/>
            <w:spacing w:val="-2"/>
            <w:sz w:val="24"/>
            <w:szCs w:val="24"/>
          </w:rPr>
          <w:t>with</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regulations</w:t>
        </w:r>
        <w:r w:rsidRPr="00BC4F66">
          <w:rPr>
            <w:rFonts w:ascii="Times New Roman" w:hAnsi="Times New Roman" w:cs="Times New Roman"/>
            <w:sz w:val="24"/>
            <w:szCs w:val="24"/>
          </w:rPr>
          <w:t xml:space="preserve"> </w:t>
        </w:r>
        <w:r w:rsidRPr="00BC4F66">
          <w:rPr>
            <w:rFonts w:ascii="Times New Roman" w:hAnsi="Times New Roman" w:cs="Times New Roman"/>
            <w:spacing w:val="-1"/>
            <w:sz w:val="24"/>
            <w:szCs w:val="24"/>
          </w:rPr>
          <w:t>and</w:t>
        </w:r>
        <w:r>
          <w:rPr>
            <w:rFonts w:ascii="Times New Roman" w:hAnsi="Times New Roman" w:cs="Times New Roman"/>
            <w:spacing w:val="-1"/>
            <w:sz w:val="24"/>
            <w:szCs w:val="24"/>
          </w:rPr>
          <w:t xml:space="preserve"> </w:t>
        </w:r>
        <w:r w:rsidRPr="00BC4F66">
          <w:rPr>
            <w:rFonts w:ascii="Times New Roman" w:hAnsi="Times New Roman" w:cs="Times New Roman"/>
            <w:spacing w:val="-1"/>
            <w:sz w:val="24"/>
            <w:szCs w:val="24"/>
          </w:rPr>
          <w:t>statutes</w:t>
        </w:r>
      </w:ins>
      <w:ins w:id="444" w:author="Huston, Celia J." w:date="2019-07-01T08:37:00Z">
        <w:r>
          <w:rPr>
            <w:rFonts w:ascii="Times New Roman" w:hAnsi="Times New Roman" w:cs="Times New Roman"/>
            <w:spacing w:val="-1"/>
            <w:sz w:val="24"/>
            <w:szCs w:val="24"/>
          </w:rPr>
          <w:t>. The growth of partnerships with area schools and employers speaks to SBVC reputation in the community.</w:t>
        </w:r>
      </w:ins>
    </w:p>
    <w:p w14:paraId="7DBAE93F" w14:textId="10B8573A" w:rsidR="002B638D" w:rsidRPr="00424894" w:rsidDel="00AB3CD7" w:rsidRDefault="002B638D" w:rsidP="00392279">
      <w:pPr>
        <w:spacing w:after="0" w:line="240" w:lineRule="auto"/>
        <w:rPr>
          <w:del w:id="445" w:author="Huston, Celia J." w:date="2019-07-01T08:34:00Z"/>
          <w:rFonts w:ascii="Times New Roman" w:hAnsi="Times New Roman" w:cs="Times New Roman"/>
          <w:sz w:val="24"/>
          <w:szCs w:val="24"/>
        </w:rPr>
      </w:pPr>
      <w:del w:id="446" w:author="Huston, Celia J." w:date="2019-07-01T08:34:00Z">
        <w:r w:rsidRPr="00424894" w:rsidDel="00AB3CD7">
          <w:rPr>
            <w:rFonts w:ascii="Times New Roman" w:hAnsi="Times New Roman" w:cs="Times New Roman"/>
            <w:sz w:val="24"/>
            <w:szCs w:val="24"/>
          </w:rPr>
          <w:delText>[insert response]</w:delText>
        </w:r>
      </w:del>
    </w:p>
    <w:p w14:paraId="06931305" w14:textId="77777777" w:rsidR="002A51D2" w:rsidRPr="00424894" w:rsidRDefault="002A51D2" w:rsidP="00392279">
      <w:pPr>
        <w:spacing w:after="0" w:line="240" w:lineRule="auto"/>
        <w:rPr>
          <w:rFonts w:ascii="Times New Roman" w:eastAsia="Trebuchet MS" w:hAnsi="Times New Roman" w:cs="Times New Roman"/>
          <w:sz w:val="24"/>
          <w:szCs w:val="24"/>
        </w:rPr>
      </w:pPr>
    </w:p>
    <w:p w14:paraId="534D677B" w14:textId="616AC6EE" w:rsidR="002A51D2" w:rsidRPr="00BC4F66" w:rsidRDefault="00BC4F66" w:rsidP="00392279">
      <w:pPr>
        <w:spacing w:after="0" w:line="240" w:lineRule="auto"/>
        <w:rPr>
          <w:rFonts w:ascii="Times New Roman" w:hAnsi="Times New Roman" w:cs="Times New Roman"/>
          <w:sz w:val="24"/>
          <w:szCs w:val="24"/>
        </w:rPr>
      </w:pPr>
      <w:bookmarkStart w:id="447" w:name="_Toc17722037"/>
      <w:r w:rsidRPr="00BC4F66">
        <w:rPr>
          <w:rStyle w:val="Heading2Char"/>
        </w:rPr>
        <w:t>I.C.14</w:t>
      </w:r>
      <w:bookmarkEnd w:id="447"/>
      <w:r>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The</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institution</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ensures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that</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its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commitments</w:t>
      </w:r>
      <w:r w:rsidR="002A51D2" w:rsidRPr="00BC4F66">
        <w:rPr>
          <w:rFonts w:ascii="Times New Roman" w:hAnsi="Times New Roman" w:cs="Times New Roman"/>
          <w:sz w:val="24"/>
          <w:szCs w:val="24"/>
        </w:rPr>
        <w:t xml:space="preserve"> to </w:t>
      </w:r>
      <w:r w:rsidR="002A51D2" w:rsidRPr="00BC4F66">
        <w:rPr>
          <w:rFonts w:ascii="Times New Roman" w:hAnsi="Times New Roman" w:cs="Times New Roman"/>
          <w:spacing w:val="-1"/>
          <w:sz w:val="24"/>
          <w:szCs w:val="24"/>
        </w:rPr>
        <w:t>high</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quality</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education,</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student</w:t>
      </w:r>
      <w:r w:rsidR="002A51D2" w:rsidRPr="00BC4F66">
        <w:rPr>
          <w:rFonts w:ascii="Times New Roman" w:hAnsi="Times New Roman" w:cs="Times New Roman"/>
          <w:spacing w:val="59"/>
          <w:sz w:val="24"/>
          <w:szCs w:val="24"/>
        </w:rPr>
        <w:t xml:space="preserve"> </w:t>
      </w:r>
      <w:r w:rsidR="002A51D2" w:rsidRPr="00BC4F66">
        <w:rPr>
          <w:rFonts w:ascii="Times New Roman" w:hAnsi="Times New Roman" w:cs="Times New Roman"/>
          <w:spacing w:val="-1"/>
          <w:sz w:val="24"/>
          <w:szCs w:val="24"/>
        </w:rPr>
        <w:t>achievement</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and</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student learning</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are</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paramount</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to</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other</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objectives</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such</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as</w:t>
      </w:r>
      <w:r w:rsidR="002A51D2" w:rsidRPr="00BC4F66">
        <w:rPr>
          <w:rFonts w:ascii="Times New Roman" w:hAnsi="Times New Roman" w:cs="Times New Roman"/>
          <w:spacing w:val="29"/>
          <w:sz w:val="24"/>
          <w:szCs w:val="24"/>
        </w:rPr>
        <w:t xml:space="preserve"> </w:t>
      </w:r>
      <w:r w:rsidR="002A51D2" w:rsidRPr="00BC4F66">
        <w:rPr>
          <w:rFonts w:ascii="Times New Roman" w:hAnsi="Times New Roman" w:cs="Times New Roman"/>
          <w:spacing w:val="-1"/>
          <w:sz w:val="24"/>
          <w:szCs w:val="24"/>
        </w:rPr>
        <w:t>generating</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financial</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returns for</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1"/>
          <w:sz w:val="24"/>
          <w:szCs w:val="24"/>
        </w:rPr>
        <w:t xml:space="preserve">investors, </w:t>
      </w:r>
      <w:r w:rsidR="002A51D2" w:rsidRPr="00BC4F66">
        <w:rPr>
          <w:rFonts w:ascii="Times New Roman" w:hAnsi="Times New Roman" w:cs="Times New Roman"/>
          <w:spacing w:val="-2"/>
          <w:sz w:val="24"/>
          <w:szCs w:val="24"/>
        </w:rPr>
        <w:t>contributing</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to</w:t>
      </w:r>
      <w:r w:rsidR="002A51D2" w:rsidRPr="00BC4F66">
        <w:rPr>
          <w:rFonts w:ascii="Times New Roman" w:hAnsi="Times New Roman" w:cs="Times New Roman"/>
          <w:sz w:val="24"/>
          <w:szCs w:val="24"/>
        </w:rPr>
        <w:t xml:space="preserve"> a </w:t>
      </w:r>
      <w:r w:rsidR="002A51D2" w:rsidRPr="00BC4F66">
        <w:rPr>
          <w:rFonts w:ascii="Times New Roman" w:hAnsi="Times New Roman" w:cs="Times New Roman"/>
          <w:spacing w:val="-1"/>
          <w:sz w:val="24"/>
          <w:szCs w:val="24"/>
        </w:rPr>
        <w:t>related</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or</w:t>
      </w:r>
      <w:r w:rsidR="002A51D2" w:rsidRPr="00BC4F66">
        <w:rPr>
          <w:rFonts w:ascii="Times New Roman" w:hAnsi="Times New Roman" w:cs="Times New Roman"/>
          <w:spacing w:val="1"/>
          <w:sz w:val="24"/>
          <w:szCs w:val="24"/>
        </w:rPr>
        <w:t xml:space="preserve"> </w:t>
      </w:r>
      <w:r w:rsidR="002A51D2" w:rsidRPr="00BC4F66">
        <w:rPr>
          <w:rFonts w:ascii="Times New Roman" w:hAnsi="Times New Roman" w:cs="Times New Roman"/>
          <w:spacing w:val="-2"/>
          <w:sz w:val="24"/>
          <w:szCs w:val="24"/>
        </w:rPr>
        <w:t>parent</w:t>
      </w:r>
      <w:ins w:id="448" w:author="Huston, Celia J." w:date="2019-07-01T08:38:00Z">
        <w:r w:rsidR="00AB3CD7">
          <w:rPr>
            <w:rFonts w:ascii="Times New Roman" w:hAnsi="Times New Roman" w:cs="Times New Roman"/>
            <w:spacing w:val="-2"/>
            <w:sz w:val="24"/>
            <w:szCs w:val="24"/>
          </w:rPr>
          <w:t xml:space="preserve"> </w:t>
        </w:r>
      </w:ins>
      <w:del w:id="449" w:author="Huston, Celia J." w:date="2019-07-01T08:38:00Z">
        <w:r w:rsidR="002A51D2" w:rsidRPr="00BC4F66" w:rsidDel="00AB3CD7">
          <w:rPr>
            <w:rFonts w:ascii="Times New Roman" w:hAnsi="Times New Roman" w:cs="Times New Roman"/>
            <w:spacing w:val="55"/>
            <w:sz w:val="24"/>
            <w:szCs w:val="24"/>
          </w:rPr>
          <w:delText xml:space="preserve"> </w:delText>
        </w:r>
      </w:del>
      <w:r w:rsidR="002A51D2" w:rsidRPr="00BC4F66">
        <w:rPr>
          <w:rFonts w:ascii="Times New Roman" w:hAnsi="Times New Roman" w:cs="Times New Roman"/>
          <w:spacing w:val="-1"/>
          <w:sz w:val="24"/>
          <w:szCs w:val="24"/>
        </w:rPr>
        <w:t>organization,</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1"/>
          <w:sz w:val="24"/>
          <w:szCs w:val="24"/>
        </w:rPr>
        <w:t>or</w:t>
      </w:r>
      <w:r w:rsidR="002A51D2" w:rsidRPr="00BC4F66">
        <w:rPr>
          <w:rFonts w:ascii="Times New Roman" w:hAnsi="Times New Roman" w:cs="Times New Roman"/>
          <w:spacing w:val="2"/>
          <w:sz w:val="24"/>
          <w:szCs w:val="24"/>
        </w:rPr>
        <w:t xml:space="preserve"> </w:t>
      </w:r>
      <w:r w:rsidR="002A51D2" w:rsidRPr="00BC4F66">
        <w:rPr>
          <w:rFonts w:ascii="Times New Roman" w:hAnsi="Times New Roman" w:cs="Times New Roman"/>
          <w:spacing w:val="-1"/>
          <w:sz w:val="24"/>
          <w:szCs w:val="24"/>
        </w:rPr>
        <w:t xml:space="preserve">supporting </w:t>
      </w:r>
      <w:r w:rsidR="002A51D2" w:rsidRPr="00BC4F66">
        <w:rPr>
          <w:rFonts w:ascii="Times New Roman" w:hAnsi="Times New Roman" w:cs="Times New Roman"/>
          <w:spacing w:val="-2"/>
          <w:sz w:val="24"/>
          <w:szCs w:val="24"/>
        </w:rPr>
        <w:t>external</w:t>
      </w:r>
      <w:r w:rsidR="002A51D2" w:rsidRPr="00BC4F66">
        <w:rPr>
          <w:rFonts w:ascii="Times New Roman" w:hAnsi="Times New Roman" w:cs="Times New Roman"/>
          <w:sz w:val="24"/>
          <w:szCs w:val="24"/>
        </w:rPr>
        <w:t xml:space="preserve"> </w:t>
      </w:r>
      <w:r w:rsidR="002A51D2" w:rsidRPr="00BC4F66">
        <w:rPr>
          <w:rFonts w:ascii="Times New Roman" w:hAnsi="Times New Roman" w:cs="Times New Roman"/>
          <w:spacing w:val="-2"/>
          <w:sz w:val="24"/>
          <w:szCs w:val="24"/>
        </w:rPr>
        <w:t>interests.</w:t>
      </w:r>
    </w:p>
    <w:p w14:paraId="5B87AA28" w14:textId="77777777" w:rsidR="003220BB" w:rsidRPr="00424894" w:rsidRDefault="003220BB" w:rsidP="00392279">
      <w:pPr>
        <w:spacing w:after="0" w:line="240" w:lineRule="auto"/>
        <w:rPr>
          <w:rFonts w:ascii="Times New Roman" w:hAnsi="Times New Roman" w:cs="Times New Roman"/>
          <w:b/>
          <w:sz w:val="24"/>
          <w:szCs w:val="24"/>
        </w:rPr>
      </w:pPr>
    </w:p>
    <w:p w14:paraId="7E979D84" w14:textId="77777777" w:rsidR="002B638D" w:rsidRPr="00424894" w:rsidRDefault="002B638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1982BAC1" w14:textId="3AE921B6" w:rsidR="003220BB" w:rsidDel="00AB3CD7" w:rsidRDefault="003220BB" w:rsidP="00392279">
      <w:pPr>
        <w:spacing w:after="0" w:line="240" w:lineRule="auto"/>
        <w:rPr>
          <w:del w:id="450" w:author="Huston, Celia J." w:date="2019-07-01T08:38:00Z"/>
          <w:rFonts w:ascii="Times New Roman" w:hAnsi="Times New Roman" w:cs="Times New Roman"/>
          <w:sz w:val="24"/>
          <w:szCs w:val="24"/>
        </w:rPr>
      </w:pPr>
    </w:p>
    <w:p w14:paraId="1CBF07AE" w14:textId="77777777" w:rsidR="00AB3CD7" w:rsidRDefault="00AB3CD7" w:rsidP="00392279">
      <w:pPr>
        <w:spacing w:after="0" w:line="240" w:lineRule="auto"/>
        <w:rPr>
          <w:ins w:id="451" w:author="Huston, Celia J." w:date="2019-07-01T08:39:00Z"/>
          <w:rFonts w:ascii="Times New Roman" w:hAnsi="Times New Roman" w:cs="Times New Roman"/>
          <w:sz w:val="24"/>
          <w:szCs w:val="24"/>
        </w:rPr>
      </w:pPr>
    </w:p>
    <w:p w14:paraId="34A0D4C0" w14:textId="25DF71F0" w:rsidR="00AB3CD7" w:rsidRPr="00424894" w:rsidRDefault="00AB3CD7" w:rsidP="00392279">
      <w:pPr>
        <w:spacing w:after="0" w:line="240" w:lineRule="auto"/>
        <w:rPr>
          <w:ins w:id="452" w:author="Huston, Celia J." w:date="2019-07-01T08:38:00Z"/>
          <w:rFonts w:ascii="Times New Roman" w:hAnsi="Times New Roman" w:cs="Times New Roman"/>
          <w:sz w:val="24"/>
          <w:szCs w:val="24"/>
        </w:rPr>
      </w:pPr>
      <w:ins w:id="453" w:author="Huston, Celia J." w:date="2019-07-01T08:38:00Z">
        <w:r>
          <w:rPr>
            <w:rFonts w:ascii="Times New Roman" w:hAnsi="Times New Roman" w:cs="Times New Roman"/>
            <w:sz w:val="24"/>
            <w:szCs w:val="24"/>
          </w:rPr>
          <w:t>San Bernardino Valley College is a non-profi</w:t>
        </w:r>
      </w:ins>
      <w:ins w:id="454" w:author="Huston, Celia J." w:date="2019-07-01T08:39:00Z">
        <w:r>
          <w:rPr>
            <w:rFonts w:ascii="Times New Roman" w:hAnsi="Times New Roman" w:cs="Times New Roman"/>
            <w:sz w:val="24"/>
            <w:szCs w:val="24"/>
          </w:rPr>
          <w:t>t school</w:t>
        </w:r>
      </w:ins>
      <w:ins w:id="455" w:author="Huston, Celia J." w:date="2019-07-01T08:42:00Z">
        <w:r>
          <w:rPr>
            <w:rFonts w:ascii="Times New Roman" w:hAnsi="Times New Roman" w:cs="Times New Roman"/>
            <w:sz w:val="24"/>
            <w:szCs w:val="24"/>
          </w:rPr>
          <w:t>, without external interests,</w:t>
        </w:r>
      </w:ins>
      <w:ins w:id="456" w:author="Huston, Celia J." w:date="2019-07-01T08:39:00Z">
        <w:r>
          <w:rPr>
            <w:rFonts w:ascii="Times New Roman" w:hAnsi="Times New Roman" w:cs="Times New Roman"/>
            <w:sz w:val="24"/>
            <w:szCs w:val="24"/>
          </w:rPr>
          <w:t xml:space="preserve"> that is state funded. As stated in the campus mission SBVC’s goal is to ‘provide </w:t>
        </w:r>
      </w:ins>
      <w:ins w:id="457" w:author="Huston, Celia J." w:date="2019-07-01T08:40:00Z">
        <w:r>
          <w:rPr>
            <w:rFonts w:ascii="Times New Roman" w:hAnsi="Times New Roman" w:cs="Times New Roman"/>
            <w:sz w:val="24"/>
            <w:szCs w:val="24"/>
          </w:rPr>
          <w:t>quality education’. The campus measures its</w:t>
        </w:r>
      </w:ins>
      <w:ins w:id="458" w:author="Huston, Celia J." w:date="2019-07-01T08:41:00Z">
        <w:r>
          <w:rPr>
            <w:rFonts w:ascii="Times New Roman" w:hAnsi="Times New Roman" w:cs="Times New Roman"/>
            <w:sz w:val="24"/>
            <w:szCs w:val="24"/>
          </w:rPr>
          <w:t xml:space="preserve"> performance, not by how much revenue it generates, but by how many students attain their educational goals</w:t>
        </w:r>
      </w:ins>
      <w:ins w:id="459" w:author="Huston, Celia J." w:date="2019-07-01T08:42:00Z">
        <w:r>
          <w:rPr>
            <w:rFonts w:ascii="Times New Roman" w:hAnsi="Times New Roman" w:cs="Times New Roman"/>
            <w:sz w:val="24"/>
            <w:szCs w:val="24"/>
          </w:rPr>
          <w:t>, and the quality of services offered by the campus.</w:t>
        </w:r>
      </w:ins>
    </w:p>
    <w:p w14:paraId="474343DF" w14:textId="73A2BB11" w:rsidR="002B638D" w:rsidRPr="00424894" w:rsidDel="00AB3CD7" w:rsidRDefault="002B638D" w:rsidP="00392279">
      <w:pPr>
        <w:spacing w:after="0" w:line="240" w:lineRule="auto"/>
        <w:rPr>
          <w:del w:id="460" w:author="Huston, Celia J." w:date="2019-07-01T08:38:00Z"/>
          <w:rFonts w:ascii="Times New Roman" w:hAnsi="Times New Roman" w:cs="Times New Roman"/>
          <w:sz w:val="24"/>
          <w:szCs w:val="24"/>
        </w:rPr>
      </w:pPr>
      <w:del w:id="461" w:author="Huston, Celia J." w:date="2019-07-01T08:38:00Z">
        <w:r w:rsidRPr="00424894" w:rsidDel="00AB3CD7">
          <w:rPr>
            <w:rFonts w:ascii="Times New Roman" w:hAnsi="Times New Roman" w:cs="Times New Roman"/>
            <w:sz w:val="24"/>
            <w:szCs w:val="24"/>
          </w:rPr>
          <w:delText>[insert response]</w:delText>
        </w:r>
      </w:del>
    </w:p>
    <w:p w14:paraId="7A8F9FF8" w14:textId="77777777" w:rsidR="003220BB" w:rsidRPr="00424894" w:rsidRDefault="003220BB" w:rsidP="00392279">
      <w:pPr>
        <w:spacing w:after="0" w:line="240" w:lineRule="auto"/>
        <w:rPr>
          <w:rFonts w:ascii="Times New Roman" w:hAnsi="Times New Roman" w:cs="Times New Roman"/>
          <w:b/>
          <w:sz w:val="24"/>
          <w:szCs w:val="24"/>
        </w:rPr>
      </w:pPr>
    </w:p>
    <w:p w14:paraId="72F8E4C0" w14:textId="7E35F76B" w:rsidR="002B638D" w:rsidRDefault="002B638D" w:rsidP="00392279">
      <w:pPr>
        <w:spacing w:after="0" w:line="240" w:lineRule="auto"/>
        <w:rPr>
          <w:ins w:id="462" w:author="Huston, Celia J." w:date="2019-07-01T08:42:00Z"/>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761AF77" w14:textId="308B8901" w:rsidR="00AB3CD7" w:rsidRDefault="00AB3CD7" w:rsidP="00392279">
      <w:pPr>
        <w:spacing w:after="0" w:line="240" w:lineRule="auto"/>
        <w:rPr>
          <w:ins w:id="463" w:author="Huston, Celia J." w:date="2019-07-01T08:42:00Z"/>
          <w:rFonts w:ascii="Times New Roman" w:hAnsi="Times New Roman" w:cs="Times New Roman"/>
          <w:b/>
          <w:sz w:val="24"/>
          <w:szCs w:val="24"/>
        </w:rPr>
      </w:pPr>
    </w:p>
    <w:p w14:paraId="7413BD68" w14:textId="088E8D30" w:rsidR="00AB3CD7" w:rsidRPr="00F6194A" w:rsidRDefault="00F6194A" w:rsidP="00392279">
      <w:pPr>
        <w:spacing w:after="0" w:line="240" w:lineRule="auto"/>
        <w:rPr>
          <w:rFonts w:ascii="Times New Roman" w:hAnsi="Times New Roman" w:cs="Times New Roman"/>
          <w:sz w:val="24"/>
          <w:szCs w:val="24"/>
          <w:rPrChange w:id="464" w:author="Huston, Celia J." w:date="2019-07-01T08:43:00Z">
            <w:rPr>
              <w:rFonts w:ascii="Times New Roman" w:hAnsi="Times New Roman" w:cs="Times New Roman"/>
              <w:b/>
              <w:sz w:val="24"/>
              <w:szCs w:val="24"/>
            </w:rPr>
          </w:rPrChange>
        </w:rPr>
      </w:pPr>
      <w:ins w:id="465" w:author="Huston, Celia J." w:date="2019-07-01T08:43:00Z">
        <w:r>
          <w:rPr>
            <w:rFonts w:ascii="Times New Roman" w:hAnsi="Times New Roman" w:cs="Times New Roman"/>
            <w:sz w:val="24"/>
            <w:szCs w:val="24"/>
          </w:rPr>
          <w:lastRenderedPageBreak/>
          <w:t xml:space="preserve">SBVC has a commitment to high quality education. </w:t>
        </w:r>
      </w:ins>
      <w:ins w:id="466" w:author="Huston, Celia J." w:date="2019-07-01T08:44:00Z">
        <w:r>
          <w:rPr>
            <w:rFonts w:ascii="Times New Roman" w:hAnsi="Times New Roman" w:cs="Times New Roman"/>
            <w:sz w:val="24"/>
            <w:szCs w:val="24"/>
          </w:rPr>
          <w:t>SBVCs goals are based s</w:t>
        </w:r>
      </w:ins>
      <w:ins w:id="467" w:author="Huston, Celia J." w:date="2019-07-01T08:43:00Z">
        <w:r>
          <w:rPr>
            <w:rFonts w:ascii="Times New Roman" w:hAnsi="Times New Roman" w:cs="Times New Roman"/>
            <w:sz w:val="24"/>
            <w:szCs w:val="24"/>
          </w:rPr>
          <w:t>tudent achiev</w:t>
        </w:r>
      </w:ins>
      <w:ins w:id="468" w:author="Huston, Celia J." w:date="2019-07-01T08:44:00Z">
        <w:r>
          <w:rPr>
            <w:rFonts w:ascii="Times New Roman" w:hAnsi="Times New Roman" w:cs="Times New Roman"/>
            <w:sz w:val="24"/>
            <w:szCs w:val="24"/>
          </w:rPr>
          <w:t>ement, student learning,</w:t>
        </w:r>
      </w:ins>
      <w:ins w:id="469" w:author="Huston, Celia J." w:date="2019-07-01T08:46:00Z">
        <w:r>
          <w:rPr>
            <w:rFonts w:ascii="Times New Roman" w:hAnsi="Times New Roman" w:cs="Times New Roman"/>
            <w:sz w:val="24"/>
            <w:szCs w:val="24"/>
          </w:rPr>
          <w:t xml:space="preserve"> quality</w:t>
        </w:r>
      </w:ins>
      <w:ins w:id="470" w:author="Huston, Celia J." w:date="2019-07-01T08:44:00Z">
        <w:r>
          <w:rPr>
            <w:rFonts w:ascii="Times New Roman" w:hAnsi="Times New Roman" w:cs="Times New Roman"/>
            <w:sz w:val="24"/>
            <w:szCs w:val="24"/>
          </w:rPr>
          <w:t xml:space="preserve"> </w:t>
        </w:r>
      </w:ins>
      <w:ins w:id="471" w:author="Huston, Celia J." w:date="2019-07-01T08:45:00Z">
        <w:r>
          <w:rPr>
            <w:rFonts w:ascii="Times New Roman" w:hAnsi="Times New Roman" w:cs="Times New Roman"/>
            <w:sz w:val="24"/>
            <w:szCs w:val="24"/>
          </w:rPr>
          <w:t xml:space="preserve">of </w:t>
        </w:r>
      </w:ins>
      <w:ins w:id="472" w:author="Huston, Celia J." w:date="2019-07-01T08:44:00Z">
        <w:r>
          <w:rPr>
            <w:rFonts w:ascii="Times New Roman" w:hAnsi="Times New Roman" w:cs="Times New Roman"/>
            <w:sz w:val="24"/>
            <w:szCs w:val="24"/>
          </w:rPr>
          <w:t>support services</w:t>
        </w:r>
      </w:ins>
      <w:ins w:id="473" w:author="Huston, Celia J." w:date="2019-07-01T08:45:00Z">
        <w:r>
          <w:rPr>
            <w:rFonts w:ascii="Times New Roman" w:hAnsi="Times New Roman" w:cs="Times New Roman"/>
            <w:sz w:val="24"/>
            <w:szCs w:val="24"/>
          </w:rPr>
          <w:t>, access and equity. SBVC measures</w:t>
        </w:r>
      </w:ins>
      <w:ins w:id="474" w:author="Huston, Celia J." w:date="2019-07-01T08:46:00Z">
        <w:r>
          <w:rPr>
            <w:rFonts w:ascii="Times New Roman" w:hAnsi="Times New Roman" w:cs="Times New Roman"/>
            <w:sz w:val="24"/>
            <w:szCs w:val="24"/>
          </w:rPr>
          <w:t xml:space="preserve"> and evaluates campus goals through the SBVC Strategic and Goals, </w:t>
        </w:r>
      </w:ins>
      <w:ins w:id="475" w:author="Huston, Celia J." w:date="2019-07-01T08:47:00Z">
        <w:r>
          <w:rPr>
            <w:rFonts w:ascii="Times New Roman" w:hAnsi="Times New Roman" w:cs="Times New Roman"/>
            <w:sz w:val="24"/>
            <w:szCs w:val="24"/>
          </w:rPr>
          <w:t xml:space="preserve">Scorecard, and </w:t>
        </w:r>
      </w:ins>
      <w:ins w:id="476" w:author="Huston, Celia J." w:date="2019-07-01T08:46:00Z">
        <w:r>
          <w:rPr>
            <w:rFonts w:ascii="Times New Roman" w:hAnsi="Times New Roman" w:cs="Times New Roman"/>
            <w:sz w:val="24"/>
            <w:szCs w:val="24"/>
          </w:rPr>
          <w:t>Vision for Success Goals</w:t>
        </w:r>
      </w:ins>
      <w:ins w:id="477" w:author="Huston, Celia J." w:date="2019-07-01T08:47:00Z">
        <w:r>
          <w:rPr>
            <w:rFonts w:ascii="Times New Roman" w:hAnsi="Times New Roman" w:cs="Times New Roman"/>
            <w:sz w:val="24"/>
            <w:szCs w:val="24"/>
          </w:rPr>
          <w:t>.</w:t>
        </w:r>
      </w:ins>
    </w:p>
    <w:p w14:paraId="516C9D19" w14:textId="77777777" w:rsidR="003220BB" w:rsidRPr="00424894" w:rsidRDefault="003220BB" w:rsidP="00392279">
      <w:pPr>
        <w:spacing w:after="0" w:line="240" w:lineRule="auto"/>
        <w:rPr>
          <w:rFonts w:ascii="Times New Roman" w:hAnsi="Times New Roman" w:cs="Times New Roman"/>
          <w:sz w:val="24"/>
          <w:szCs w:val="24"/>
        </w:rPr>
      </w:pPr>
    </w:p>
    <w:p w14:paraId="4ED3B1F5" w14:textId="2FBA4801" w:rsidR="002B638D" w:rsidRPr="00424894" w:rsidRDefault="002B638D" w:rsidP="00392279">
      <w:pPr>
        <w:spacing w:after="0" w:line="240" w:lineRule="auto"/>
        <w:rPr>
          <w:rFonts w:ascii="Times New Roman" w:hAnsi="Times New Roman" w:cs="Times New Roman"/>
          <w:sz w:val="24"/>
          <w:szCs w:val="24"/>
        </w:rPr>
      </w:pPr>
      <w:del w:id="478" w:author="Huston, Celia J." w:date="2019-07-01T08:42:00Z">
        <w:r w:rsidRPr="00424894" w:rsidDel="00AB3CD7">
          <w:rPr>
            <w:rFonts w:ascii="Times New Roman" w:hAnsi="Times New Roman" w:cs="Times New Roman"/>
            <w:sz w:val="24"/>
            <w:szCs w:val="24"/>
          </w:rPr>
          <w:delText>[insert response]</w:delText>
        </w:r>
      </w:del>
    </w:p>
    <w:p w14:paraId="2A5ED0BB" w14:textId="77777777" w:rsidR="00320C8E" w:rsidRPr="00424894" w:rsidRDefault="00320C8E" w:rsidP="00392279">
      <w:pPr>
        <w:spacing w:after="0" w:line="240" w:lineRule="auto"/>
        <w:rPr>
          <w:rFonts w:ascii="Times New Roman" w:hAnsi="Times New Roman" w:cs="Times New Roman"/>
          <w:sz w:val="24"/>
          <w:szCs w:val="24"/>
        </w:rPr>
      </w:pPr>
    </w:p>
    <w:p w14:paraId="127A6FC7" w14:textId="77777777" w:rsidR="00320C8E" w:rsidRPr="00424894" w:rsidRDefault="00320C8E" w:rsidP="00392279">
      <w:pPr>
        <w:pBdr>
          <w:top w:val="single" w:sz="4" w:space="1" w:color="auto"/>
        </w:pBdr>
        <w:spacing w:after="0" w:line="240" w:lineRule="auto"/>
        <w:rPr>
          <w:rFonts w:ascii="Times New Roman" w:hAnsi="Times New Roman" w:cs="Times New Roman"/>
          <w:b/>
          <w:sz w:val="24"/>
          <w:szCs w:val="24"/>
        </w:rPr>
      </w:pPr>
    </w:p>
    <w:p w14:paraId="7E1ED099" w14:textId="77777777" w:rsidR="00320C8E" w:rsidRPr="00424894" w:rsidRDefault="00320C8E" w:rsidP="00392279">
      <w:pPr>
        <w:pStyle w:val="Heading1"/>
      </w:pPr>
      <w:bookmarkStart w:id="479" w:name="_Toc17722038"/>
      <w:r w:rsidRPr="00424894">
        <w:t>Conclusions on Standard I.C. Institutional Integrity</w:t>
      </w:r>
      <w:bookmarkEnd w:id="479"/>
    </w:p>
    <w:p w14:paraId="7F357D55" w14:textId="77777777" w:rsidR="00320C8E" w:rsidRPr="00424894" w:rsidRDefault="00320C8E" w:rsidP="00392279">
      <w:pPr>
        <w:spacing w:after="0" w:line="240" w:lineRule="auto"/>
        <w:rPr>
          <w:rFonts w:ascii="Times New Roman" w:hAnsi="Times New Roman" w:cs="Times New Roman"/>
          <w:sz w:val="24"/>
          <w:szCs w:val="24"/>
        </w:rPr>
      </w:pPr>
    </w:p>
    <w:p w14:paraId="42161A8B" w14:textId="77777777" w:rsidR="00320C8E" w:rsidRPr="00424894" w:rsidRDefault="00320C8E"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6505194A" w14:textId="77777777" w:rsidR="00320C8E" w:rsidRPr="00424894" w:rsidRDefault="00320C8E" w:rsidP="00392279">
      <w:pPr>
        <w:spacing w:after="0" w:line="240" w:lineRule="auto"/>
        <w:rPr>
          <w:rFonts w:ascii="Times New Roman" w:hAnsi="Times New Roman" w:cs="Times New Roman"/>
          <w:b/>
          <w:sz w:val="24"/>
          <w:szCs w:val="24"/>
        </w:rPr>
      </w:pPr>
    </w:p>
    <w:p w14:paraId="0FA82113" w14:textId="77777777" w:rsidR="00320C8E" w:rsidRPr="00424894" w:rsidRDefault="00320C8E"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40098CAD" w14:textId="77777777" w:rsidR="00320C8E" w:rsidRPr="00424894" w:rsidRDefault="00320C8E" w:rsidP="00392279">
      <w:pPr>
        <w:spacing w:after="0" w:line="240" w:lineRule="auto"/>
        <w:rPr>
          <w:rFonts w:ascii="Times New Roman" w:hAnsi="Times New Roman" w:cs="Times New Roman"/>
          <w:sz w:val="24"/>
          <w:szCs w:val="24"/>
        </w:rPr>
      </w:pPr>
    </w:p>
    <w:p w14:paraId="49669A38" w14:textId="77777777" w:rsidR="00DD41E5" w:rsidRPr="00DC4C06" w:rsidRDefault="00DD41E5" w:rsidP="00392279">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ASLO </w:t>
      </w:r>
      <w:r w:rsidRPr="00DC4C06">
        <w:rPr>
          <w:rFonts w:ascii="Times New Roman" w:hAnsi="Times New Roman" w:cs="Times New Roman"/>
          <w:color w:val="FF0000"/>
          <w:sz w:val="24"/>
          <w:szCs w:val="24"/>
        </w:rPr>
        <w:t>Question: Is/Can student success data by department be added to</w:t>
      </w:r>
      <w:r>
        <w:rPr>
          <w:rFonts w:ascii="Times New Roman" w:hAnsi="Times New Roman" w:cs="Times New Roman"/>
          <w:color w:val="FF0000"/>
          <w:sz w:val="24"/>
          <w:szCs w:val="24"/>
        </w:rPr>
        <w:t xml:space="preserve"> Gainful Employment information EMP Sheet on the ‘homepage’ for every department</w:t>
      </w:r>
    </w:p>
    <w:p w14:paraId="00373A3A" w14:textId="77777777" w:rsidR="00320C8E" w:rsidRPr="00424894" w:rsidRDefault="00320C8E" w:rsidP="00392279">
      <w:pPr>
        <w:spacing w:after="0" w:line="240" w:lineRule="auto"/>
        <w:rPr>
          <w:rFonts w:ascii="Times New Roman" w:hAnsi="Times New Roman" w:cs="Times New Roman"/>
          <w:b/>
          <w:sz w:val="24"/>
          <w:szCs w:val="24"/>
        </w:rPr>
      </w:pPr>
    </w:p>
    <w:p w14:paraId="61C17B6A" w14:textId="77777777" w:rsidR="00320C8E" w:rsidRPr="00424894" w:rsidRDefault="00320C8E"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56A88220" w14:textId="77777777" w:rsidR="00320C8E" w:rsidRPr="00424894" w:rsidRDefault="00320C8E" w:rsidP="00392279">
      <w:pPr>
        <w:spacing w:after="0" w:line="240" w:lineRule="auto"/>
        <w:rPr>
          <w:rFonts w:ascii="Times New Roman" w:hAnsi="Times New Roman" w:cs="Times New Roman"/>
          <w:b/>
          <w:sz w:val="24"/>
          <w:szCs w:val="24"/>
        </w:rPr>
      </w:pPr>
    </w:p>
    <w:p w14:paraId="1994EE14" w14:textId="77777777" w:rsidR="00320C8E" w:rsidRPr="00424894" w:rsidRDefault="00320C8E"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list]</w:t>
      </w:r>
    </w:p>
    <w:p w14:paraId="017E30B0" w14:textId="77777777" w:rsidR="00320C8E" w:rsidRPr="00424894" w:rsidRDefault="00320C8E" w:rsidP="00392279">
      <w:pPr>
        <w:pBdr>
          <w:bottom w:val="single" w:sz="4" w:space="1" w:color="auto"/>
        </w:pBdr>
        <w:spacing w:after="0" w:line="240" w:lineRule="auto"/>
        <w:ind w:left="119"/>
        <w:rPr>
          <w:rFonts w:ascii="Times New Roman" w:hAnsi="Times New Roman" w:cs="Times New Roman"/>
          <w:sz w:val="24"/>
          <w:szCs w:val="24"/>
        </w:rPr>
      </w:pPr>
    </w:p>
    <w:p w14:paraId="611E84FC" w14:textId="77777777" w:rsidR="00320C8E" w:rsidRPr="00424894" w:rsidRDefault="00320C8E" w:rsidP="00392279">
      <w:pPr>
        <w:spacing w:after="0" w:line="240" w:lineRule="auto"/>
        <w:rPr>
          <w:rFonts w:ascii="Times New Roman" w:hAnsi="Times New Roman" w:cs="Times New Roman"/>
          <w:sz w:val="24"/>
          <w:szCs w:val="24"/>
        </w:rPr>
      </w:pPr>
    </w:p>
    <w:p w14:paraId="6AE0A876" w14:textId="77777777" w:rsidR="00065ACF" w:rsidRPr="00424894" w:rsidRDefault="00065ACF" w:rsidP="00392279">
      <w:pPr>
        <w:pStyle w:val="Heading2"/>
        <w:spacing w:before="0" w:line="240" w:lineRule="auto"/>
        <w:rPr>
          <w:rFonts w:ascii="Times New Roman" w:hAnsi="Times New Roman" w:cs="Times New Roman"/>
          <w:color w:val="auto"/>
          <w:sz w:val="24"/>
          <w:szCs w:val="24"/>
        </w:rPr>
      </w:pPr>
      <w:bookmarkStart w:id="480" w:name="_Toc17722039"/>
      <w:r w:rsidRPr="00424894">
        <w:rPr>
          <w:rFonts w:ascii="Times New Roman" w:hAnsi="Times New Roman" w:cs="Times New Roman"/>
          <w:color w:val="auto"/>
          <w:sz w:val="24"/>
          <w:szCs w:val="24"/>
        </w:rPr>
        <w:t>Standard II: Student Learning Programs and Support Services</w:t>
      </w:r>
      <w:bookmarkEnd w:id="480"/>
    </w:p>
    <w:p w14:paraId="47ABB845" w14:textId="77777777" w:rsidR="00065ACF" w:rsidRPr="00424894" w:rsidRDefault="00065AC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The institution offers instructional programs, library and learning support services, and student support services aligned with its mission.  The institution’s programs are conducted at levels of quality and rigor appropriate for higher education. The institution assesses its educational quality through methods accepted in higher education, makes the results of its assessments available to the public, and uses the results to improve educational quality and institutional effectiveness.  The institution defines and incorporates into all of its degree programs a substantial component of general education designed to ensure breadth of knowledge and to promote intellectual inquiry.  The provisions of this standard are broadly applicable to all instructional programs and student and learning support services offered in the name of the institution.</w:t>
      </w:r>
    </w:p>
    <w:p w14:paraId="21C8FD38" w14:textId="77777777" w:rsidR="00320C8E" w:rsidRPr="00424894" w:rsidRDefault="00320C8E">
      <w:pPr>
        <w:pStyle w:val="Heading1"/>
        <w:pPrChange w:id="481" w:author="Huston, Celia J." w:date="2019-06-27T10:57:00Z">
          <w:pPr>
            <w:spacing w:after="0" w:line="240" w:lineRule="auto"/>
          </w:pPr>
        </w:pPrChange>
      </w:pPr>
    </w:p>
    <w:p w14:paraId="36A71221" w14:textId="2955BF21" w:rsidR="00065ACF" w:rsidRPr="00424894" w:rsidRDefault="00AA7036">
      <w:pPr>
        <w:pStyle w:val="Heading1"/>
        <w:pPrChange w:id="482" w:author="Huston, Celia J." w:date="2019-06-27T10:57:00Z">
          <w:pPr>
            <w:pStyle w:val="Heading3"/>
            <w:numPr>
              <w:numId w:val="6"/>
            </w:numPr>
            <w:ind w:left="548" w:hanging="548"/>
          </w:pPr>
        </w:pPrChange>
      </w:pPr>
      <w:bookmarkStart w:id="483" w:name="_Toc17722040"/>
      <w:ins w:id="484" w:author="Huston, Celia J." w:date="2019-06-27T10:56:00Z">
        <w:r>
          <w:t xml:space="preserve">II.A </w:t>
        </w:r>
      </w:ins>
      <w:r w:rsidR="00065ACF" w:rsidRPr="00424894">
        <w:t>Instructional Programs</w:t>
      </w:r>
      <w:bookmarkEnd w:id="483"/>
    </w:p>
    <w:p w14:paraId="426F4C16" w14:textId="77777777" w:rsidR="00065ACF" w:rsidRPr="00424894" w:rsidRDefault="00065ACF" w:rsidP="00392279">
      <w:pPr>
        <w:spacing w:after="0" w:line="240" w:lineRule="auto"/>
        <w:rPr>
          <w:rFonts w:ascii="Times New Roman" w:hAnsi="Times New Roman" w:cs="Times New Roman"/>
          <w:b/>
          <w:bCs/>
          <w:sz w:val="24"/>
          <w:szCs w:val="24"/>
        </w:rPr>
      </w:pPr>
    </w:p>
    <w:p w14:paraId="42C6C880" w14:textId="6208E4F7" w:rsidR="00065ACF" w:rsidRPr="00424894" w:rsidRDefault="00AA7036">
      <w:pPr>
        <w:spacing w:after="0" w:line="240" w:lineRule="auto"/>
        <w:rPr>
          <w:rFonts w:ascii="Times New Roman" w:hAnsi="Times New Roman" w:cs="Times New Roman"/>
          <w:sz w:val="24"/>
          <w:szCs w:val="24"/>
        </w:rPr>
        <w:pPrChange w:id="485" w:author="Huston, Celia J." w:date="2019-06-27T10:56:00Z">
          <w:pPr>
            <w:numPr>
              <w:ilvl w:val="1"/>
              <w:numId w:val="6"/>
            </w:numPr>
            <w:spacing w:after="0" w:line="240" w:lineRule="auto"/>
            <w:ind w:left="533" w:hanging="533"/>
            <w:jc w:val="right"/>
          </w:pPr>
        </w:pPrChange>
      </w:pPr>
      <w:bookmarkStart w:id="486" w:name="_Toc17722041"/>
      <w:ins w:id="487" w:author="Huston, Celia J." w:date="2019-06-27T10:56:00Z">
        <w:r w:rsidRPr="00AA7036">
          <w:rPr>
            <w:rStyle w:val="Heading2Char"/>
            <w:rPrChange w:id="488" w:author="Huston, Celia J." w:date="2019-06-27T10:56:00Z">
              <w:rPr>
                <w:rFonts w:ascii="Times New Roman" w:hAnsi="Times New Roman" w:cs="Times New Roman"/>
                <w:sz w:val="24"/>
                <w:szCs w:val="24"/>
              </w:rPr>
            </w:rPrChange>
          </w:rPr>
          <w:t>II.A.1</w:t>
        </w:r>
        <w:bookmarkEnd w:id="486"/>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All instructional programs, regardless of location or means of delivery, including distance education and correspondence education, are offered in fields of study consistent with the institution’s mission, are appropriate to higher education, and culminate in student attainment of identified student learning outcomes, and achievement of degrees, certificates, employment, or transfer to other higher education programs. (ER 9 and ER 11)</w:t>
      </w:r>
    </w:p>
    <w:p w14:paraId="5F06AE8A" w14:textId="77777777" w:rsidR="001A5E5A" w:rsidRPr="00424894" w:rsidRDefault="001A5E5A" w:rsidP="00392279">
      <w:pPr>
        <w:spacing w:after="0" w:line="240" w:lineRule="auto"/>
        <w:rPr>
          <w:rFonts w:ascii="Times New Roman" w:hAnsi="Times New Roman" w:cs="Times New Roman"/>
          <w:b/>
          <w:sz w:val="24"/>
          <w:szCs w:val="24"/>
        </w:rPr>
      </w:pPr>
    </w:p>
    <w:p w14:paraId="1E62CE62"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4F944ECE" w14:textId="77777777" w:rsidR="001A5E5A" w:rsidRPr="00424894" w:rsidRDefault="001A5E5A" w:rsidP="00392279">
      <w:pPr>
        <w:spacing w:after="0" w:line="240" w:lineRule="auto"/>
        <w:rPr>
          <w:rFonts w:ascii="Times New Roman" w:hAnsi="Times New Roman" w:cs="Times New Roman"/>
          <w:sz w:val="24"/>
          <w:szCs w:val="24"/>
        </w:rPr>
      </w:pPr>
    </w:p>
    <w:p w14:paraId="07A02070" w14:textId="2B34C882" w:rsidR="00F56B4B" w:rsidRDefault="00CC453B"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EMP, Strong Work Force, 2016 Environmental Scan,</w:t>
      </w:r>
    </w:p>
    <w:p w14:paraId="7E1ED514" w14:textId="7A0DD2EA" w:rsidR="00605620" w:rsidRDefault="00605620" w:rsidP="00392279">
      <w:pPr>
        <w:pStyle w:val="Default"/>
        <w:rPr>
          <w:sz w:val="23"/>
          <w:szCs w:val="23"/>
        </w:rPr>
      </w:pPr>
    </w:p>
    <w:p w14:paraId="758F6F26" w14:textId="1798A467" w:rsidR="00605620" w:rsidRDefault="76C171DD" w:rsidP="76C171DD">
      <w:pPr>
        <w:pStyle w:val="Default"/>
        <w:rPr>
          <w:sz w:val="23"/>
          <w:szCs w:val="23"/>
        </w:rPr>
      </w:pPr>
      <w:r w:rsidRPr="76C171DD">
        <w:rPr>
          <w:sz w:val="23"/>
          <w:szCs w:val="23"/>
        </w:rPr>
        <w:t xml:space="preserve">The Curriculum Committee, as part of the curriculum review and approval process, reviews all degree and certificate programs to ensure they comply with higher education standards and regulations. Appropriate learning outcomes are established for courses, certificates and degrees. The Curriculum process reviews courses and programs for alignment with the mission. Through the curriculum process SBVC assures courses and programs meet the articulation requirements for transfer to four-year universities. </w:t>
      </w:r>
    </w:p>
    <w:p w14:paraId="02B7DE00" w14:textId="77777777" w:rsidR="00605620" w:rsidRDefault="00605620" w:rsidP="00392279">
      <w:pPr>
        <w:pStyle w:val="Default"/>
        <w:rPr>
          <w:sz w:val="23"/>
          <w:szCs w:val="23"/>
        </w:rPr>
      </w:pPr>
    </w:p>
    <w:p w14:paraId="006D483D" w14:textId="6451F792" w:rsidR="00605620" w:rsidRDefault="00605620" w:rsidP="00392279">
      <w:pPr>
        <w:pStyle w:val="Default"/>
        <w:rPr>
          <w:sz w:val="23"/>
          <w:szCs w:val="23"/>
        </w:rPr>
      </w:pPr>
      <w:r>
        <w:rPr>
          <w:sz w:val="23"/>
          <w:szCs w:val="23"/>
        </w:rPr>
        <w:t>Departments, through the Program Review process, must demonstrate how they align with the mission</w:t>
      </w:r>
      <w:r w:rsidR="00767EFC">
        <w:rPr>
          <w:sz w:val="23"/>
          <w:szCs w:val="23"/>
        </w:rPr>
        <w:t xml:space="preserve"> of SBVC</w:t>
      </w:r>
      <w:r>
        <w:rPr>
          <w:sz w:val="23"/>
          <w:szCs w:val="23"/>
        </w:rPr>
        <w:t xml:space="preserve">. Program Review also </w:t>
      </w:r>
      <w:r w:rsidR="00767EFC">
        <w:rPr>
          <w:sz w:val="23"/>
          <w:szCs w:val="23"/>
        </w:rPr>
        <w:t xml:space="preserve">conducts a </w:t>
      </w:r>
      <w:r>
        <w:rPr>
          <w:sz w:val="23"/>
          <w:szCs w:val="23"/>
        </w:rPr>
        <w:t>robust analysis of student</w:t>
      </w:r>
      <w:r w:rsidR="00767EFC">
        <w:rPr>
          <w:sz w:val="23"/>
          <w:szCs w:val="23"/>
        </w:rPr>
        <w:t xml:space="preserve"> learning outcomes and student</w:t>
      </w:r>
      <w:r>
        <w:rPr>
          <w:sz w:val="23"/>
          <w:szCs w:val="23"/>
        </w:rPr>
        <w:t xml:space="preserve"> achievement data.</w:t>
      </w:r>
    </w:p>
    <w:p w14:paraId="44F6682F" w14:textId="77777777" w:rsidR="00605620" w:rsidRDefault="00605620" w:rsidP="00392279">
      <w:pPr>
        <w:pStyle w:val="Default"/>
        <w:rPr>
          <w:sz w:val="23"/>
          <w:szCs w:val="23"/>
        </w:rPr>
      </w:pPr>
    </w:p>
    <w:p w14:paraId="555A2553" w14:textId="50748409" w:rsidR="00605620" w:rsidRDefault="00767EF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As evidenced by the Education Master Plan, 2016 Environment Scan, and Strong Workforce alignment, CTE programs address</w:t>
      </w:r>
      <w:r w:rsidR="00605620" w:rsidRPr="00767EFC">
        <w:rPr>
          <w:rFonts w:ascii="Times New Roman" w:hAnsi="Times New Roman" w:cs="Times New Roman"/>
          <w:sz w:val="24"/>
          <w:szCs w:val="24"/>
        </w:rPr>
        <w:t xml:space="preserve"> regional workforce needs, employment opportunities, and the College mission. CTE programs have employer advisory boards to ensure program and curriculum alignment with workforce needs. </w:t>
      </w:r>
      <w:r>
        <w:rPr>
          <w:rFonts w:ascii="Times New Roman" w:hAnsi="Times New Roman" w:cs="Times New Roman"/>
          <w:sz w:val="24"/>
          <w:szCs w:val="24"/>
        </w:rPr>
        <w:t>CTE programs participate in curricular and program review on a biennial basis.</w:t>
      </w:r>
      <w:r w:rsidR="00F77A42">
        <w:rPr>
          <w:rFonts w:ascii="Times New Roman" w:hAnsi="Times New Roman" w:cs="Times New Roman"/>
          <w:sz w:val="24"/>
          <w:szCs w:val="24"/>
        </w:rPr>
        <w:t xml:space="preserve"> The Inland Empire</w:t>
      </w:r>
      <w:r>
        <w:rPr>
          <w:rFonts w:ascii="Times New Roman" w:hAnsi="Times New Roman" w:cs="Times New Roman"/>
          <w:sz w:val="24"/>
          <w:szCs w:val="24"/>
        </w:rPr>
        <w:t xml:space="preserve"> </w:t>
      </w:r>
      <w:r w:rsidR="00605620" w:rsidRPr="00767EFC">
        <w:rPr>
          <w:rFonts w:ascii="Times New Roman" w:hAnsi="Times New Roman" w:cs="Times New Roman"/>
          <w:sz w:val="24"/>
          <w:szCs w:val="24"/>
        </w:rPr>
        <w:t>Regional Consortium reviews CTE degrees and certificates</w:t>
      </w:r>
      <w:r w:rsidR="00F77A42">
        <w:rPr>
          <w:rFonts w:ascii="Times New Roman" w:hAnsi="Times New Roman" w:cs="Times New Roman"/>
          <w:sz w:val="24"/>
          <w:szCs w:val="24"/>
        </w:rPr>
        <w:t xml:space="preserve"> a</w:t>
      </w:r>
      <w:r w:rsidR="00F77A42" w:rsidRPr="00767EFC">
        <w:rPr>
          <w:rFonts w:ascii="Times New Roman" w:hAnsi="Times New Roman" w:cs="Times New Roman"/>
          <w:sz w:val="24"/>
          <w:szCs w:val="24"/>
        </w:rPr>
        <w:t>s required by the CCCCO</w:t>
      </w:r>
      <w:r w:rsidR="00F77A42">
        <w:rPr>
          <w:rFonts w:ascii="Times New Roman" w:hAnsi="Times New Roman" w:cs="Times New Roman"/>
          <w:sz w:val="24"/>
          <w:szCs w:val="24"/>
        </w:rPr>
        <w:t>.</w:t>
      </w:r>
    </w:p>
    <w:p w14:paraId="20FA27C9" w14:textId="564B1415" w:rsidR="00F77A42" w:rsidRDefault="00F77A42" w:rsidP="00392279">
      <w:pPr>
        <w:spacing w:after="0" w:line="240" w:lineRule="auto"/>
        <w:rPr>
          <w:rFonts w:ascii="Times New Roman" w:hAnsi="Times New Roman" w:cs="Times New Roman"/>
          <w:sz w:val="24"/>
          <w:szCs w:val="24"/>
        </w:rPr>
      </w:pPr>
    </w:p>
    <w:p w14:paraId="194E5B73" w14:textId="71BED3A4" w:rsidR="00F77A42" w:rsidRPr="00F77A42" w:rsidRDefault="00F77A42" w:rsidP="00392279">
      <w:pPr>
        <w:spacing w:after="0" w:line="240" w:lineRule="auto"/>
        <w:rPr>
          <w:rFonts w:ascii="Times New Roman" w:hAnsi="Times New Roman" w:cs="Times New Roman"/>
          <w:i/>
          <w:color w:val="7030A0"/>
          <w:sz w:val="24"/>
          <w:szCs w:val="24"/>
        </w:rPr>
      </w:pPr>
      <w:r w:rsidRPr="00F77A42">
        <w:rPr>
          <w:rFonts w:ascii="Times New Roman" w:hAnsi="Times New Roman" w:cs="Times New Roman"/>
          <w:i/>
          <w:color w:val="7030A0"/>
          <w:sz w:val="24"/>
          <w:szCs w:val="24"/>
        </w:rPr>
        <w:t>ADD DE STUFF</w:t>
      </w:r>
    </w:p>
    <w:p w14:paraId="250915DF" w14:textId="77777777" w:rsidR="001A5E5A" w:rsidRPr="00424894" w:rsidRDefault="001A5E5A" w:rsidP="00392279">
      <w:pPr>
        <w:spacing w:after="0" w:line="240" w:lineRule="auto"/>
        <w:rPr>
          <w:rFonts w:ascii="Times New Roman" w:hAnsi="Times New Roman" w:cs="Times New Roman"/>
          <w:b/>
          <w:sz w:val="24"/>
          <w:szCs w:val="24"/>
        </w:rPr>
      </w:pPr>
    </w:p>
    <w:p w14:paraId="6898D3CA"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A01ED09" w14:textId="77777777" w:rsidR="001A5E5A" w:rsidRPr="00424894" w:rsidRDefault="001A5E5A" w:rsidP="00392279">
      <w:pPr>
        <w:spacing w:after="0" w:line="240" w:lineRule="auto"/>
        <w:rPr>
          <w:rFonts w:ascii="Times New Roman" w:hAnsi="Times New Roman" w:cs="Times New Roman"/>
          <w:sz w:val="24"/>
          <w:szCs w:val="24"/>
        </w:rPr>
      </w:pPr>
    </w:p>
    <w:p w14:paraId="46EF4763" w14:textId="08146D3B" w:rsidR="00F56B4B"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 xml:space="preserve">All instructional programs at SBVC are consistent with the campus mission, EMP, community data in the environmental scan, and Strong Workforce. San Bernardino Valley College ensures </w:t>
      </w:r>
      <w:r w:rsidRPr="3ED0BA5F">
        <w:rPr>
          <w:rFonts w:ascii="Times New Roman" w:hAnsi="Times New Roman" w:cs="Times New Roman"/>
          <w:sz w:val="24"/>
          <w:szCs w:val="24"/>
        </w:rPr>
        <w:lastRenderedPageBreak/>
        <w:t>that approved courses and programs are appropriate to higher education by complying with the requirements of the CCCCO and by meeting Title 5 regulations regardless of location or means of delivery.</w:t>
      </w:r>
    </w:p>
    <w:p w14:paraId="404E3AF1" w14:textId="13E84B8E" w:rsidR="005F286B" w:rsidRDefault="005F286B" w:rsidP="00392279">
      <w:pPr>
        <w:spacing w:after="0" w:line="240" w:lineRule="auto"/>
        <w:rPr>
          <w:rFonts w:ascii="Times New Roman" w:hAnsi="Times New Roman" w:cs="Times New Roman"/>
          <w:sz w:val="24"/>
          <w:szCs w:val="24"/>
        </w:rPr>
      </w:pPr>
    </w:p>
    <w:p w14:paraId="51A744DA" w14:textId="2B3E73A4" w:rsidR="005F286B" w:rsidRPr="00424894" w:rsidRDefault="7CA19667" w:rsidP="7CA19667">
      <w:pPr>
        <w:spacing w:after="0" w:line="240" w:lineRule="auto"/>
        <w:rPr>
          <w:rFonts w:ascii="Times New Roman" w:hAnsi="Times New Roman" w:cs="Times New Roman"/>
          <w:sz w:val="24"/>
          <w:szCs w:val="24"/>
        </w:rPr>
      </w:pPr>
      <w:r w:rsidRPr="7CA19667">
        <w:rPr>
          <w:rFonts w:ascii="Times New Roman" w:hAnsi="Times New Roman" w:cs="Times New Roman"/>
          <w:sz w:val="24"/>
          <w:szCs w:val="24"/>
        </w:rPr>
        <w:t>Learning outcomes are established and evaluated through the curriculum and program review processes. Faculty incorporate outcomes into instruction and report on student attainment of outcomes every semester.</w:t>
      </w:r>
      <w:commentRangeStart w:id="489"/>
      <w:commentRangeEnd w:id="489"/>
      <w:r w:rsidR="005F286B">
        <w:rPr>
          <w:rStyle w:val="CommentReference"/>
        </w:rPr>
        <w:commentReference w:id="489"/>
      </w:r>
      <w:commentRangeStart w:id="490"/>
      <w:commentRangeEnd w:id="490"/>
      <w:r w:rsidR="005F286B">
        <w:rPr>
          <w:rStyle w:val="CommentReference"/>
        </w:rPr>
        <w:commentReference w:id="490"/>
      </w:r>
    </w:p>
    <w:p w14:paraId="649287FD" w14:textId="77777777" w:rsidR="00065ACF" w:rsidRPr="00424894" w:rsidRDefault="00065ACF" w:rsidP="00392279">
      <w:pPr>
        <w:spacing w:after="0" w:line="240" w:lineRule="auto"/>
        <w:rPr>
          <w:rFonts w:ascii="Times New Roman" w:hAnsi="Times New Roman" w:cs="Times New Roman"/>
          <w:sz w:val="24"/>
          <w:szCs w:val="24"/>
        </w:rPr>
      </w:pPr>
    </w:p>
    <w:p w14:paraId="6477EBBF" w14:textId="45E8AD10" w:rsidR="00065ACF" w:rsidRPr="00424894" w:rsidRDefault="00AA7036">
      <w:pPr>
        <w:spacing w:after="0" w:line="240" w:lineRule="auto"/>
        <w:rPr>
          <w:rFonts w:ascii="Times New Roman" w:hAnsi="Times New Roman" w:cs="Times New Roman"/>
          <w:sz w:val="24"/>
          <w:szCs w:val="24"/>
        </w:rPr>
        <w:pPrChange w:id="491" w:author="Huston, Celia J." w:date="2019-06-27T10:56:00Z">
          <w:pPr>
            <w:numPr>
              <w:ilvl w:val="1"/>
              <w:numId w:val="6"/>
            </w:numPr>
            <w:spacing w:after="0" w:line="240" w:lineRule="auto"/>
            <w:ind w:left="533" w:hanging="533"/>
            <w:jc w:val="right"/>
          </w:pPr>
        </w:pPrChange>
      </w:pPr>
      <w:bookmarkStart w:id="492" w:name="_Toc17722042"/>
      <w:ins w:id="493" w:author="Huston, Celia J." w:date="2019-06-27T10:56:00Z">
        <w:r w:rsidRPr="00AA7036">
          <w:rPr>
            <w:rStyle w:val="Heading2Char"/>
            <w:rPrChange w:id="494" w:author="Huston, Celia J." w:date="2019-06-27T10:56:00Z">
              <w:rPr>
                <w:rFonts w:ascii="Times New Roman" w:hAnsi="Times New Roman" w:cs="Times New Roman"/>
                <w:sz w:val="24"/>
                <w:szCs w:val="24"/>
              </w:rPr>
            </w:rPrChange>
          </w:rPr>
          <w:t>II.A.2</w:t>
        </w:r>
        <w:bookmarkEnd w:id="492"/>
        <w:r>
          <w:rPr>
            <w:rFonts w:ascii="Times New Roman" w:hAnsi="Times New Roman" w:cs="Times New Roman"/>
            <w:sz w:val="24"/>
            <w:szCs w:val="24"/>
          </w:rPr>
          <w:t xml:space="preserve"> </w:t>
        </w:r>
      </w:ins>
      <w:r w:rsidR="00065ACF" w:rsidRPr="00424894">
        <w:rPr>
          <w:rFonts w:ascii="Times New Roman" w:hAnsi="Times New Roman" w:cs="Times New Roman"/>
          <w:b/>
          <w:i/>
          <w:sz w:val="24"/>
          <w:szCs w:val="24"/>
        </w:rPr>
        <w:t>(Applicable to institutions with comprehensive reviews scheduled through Fall 2019.</w:t>
      </w:r>
      <w:r w:rsidR="00065ACF" w:rsidRPr="00424894">
        <w:rPr>
          <w:rFonts w:ascii="Times New Roman" w:hAnsi="Times New Roman" w:cs="Times New Roman"/>
          <w:b/>
          <w:i/>
          <w:sz w:val="24"/>
          <w:szCs w:val="24"/>
          <w:vertAlign w:val="superscript"/>
        </w:rPr>
        <w:footnoteReference w:id="1"/>
      </w:r>
      <w:r w:rsidR="00065ACF" w:rsidRPr="00424894">
        <w:rPr>
          <w:rFonts w:ascii="Times New Roman" w:hAnsi="Times New Roman" w:cs="Times New Roman"/>
          <w:b/>
          <w:i/>
          <w:sz w:val="24"/>
          <w:szCs w:val="24"/>
        </w:rPr>
        <w:t>)</w:t>
      </w:r>
      <w:r w:rsidR="00065ACF" w:rsidRPr="00424894">
        <w:rPr>
          <w:rFonts w:ascii="Times New Roman" w:hAnsi="Times New Roman" w:cs="Times New Roman"/>
          <w:i/>
          <w:sz w:val="24"/>
          <w:szCs w:val="24"/>
        </w:rPr>
        <w:t xml:space="preserve">   </w:t>
      </w:r>
      <w:r w:rsidR="00065ACF" w:rsidRPr="00424894">
        <w:rPr>
          <w:rFonts w:ascii="Times New Roman" w:hAnsi="Times New Roman" w:cs="Times New Roman"/>
          <w:sz w:val="24"/>
          <w:szCs w:val="24"/>
        </w:rPr>
        <w:t>Faculty, including full time, part time, and adjunct faculty, ensure that the content and methods of instruction meet generally accepted academic and professional standards and expectations.  Faculty and others responsible act to continuously improve instructional courses, programs and directly related services through systematic evaluation to assure currency, improve teaching and learning strategies, and promote student success.</w:t>
      </w:r>
    </w:p>
    <w:p w14:paraId="679BDB5F" w14:textId="77777777" w:rsidR="00065ACF" w:rsidRPr="00424894" w:rsidRDefault="00065ACF" w:rsidP="00392279">
      <w:pPr>
        <w:spacing w:after="0" w:line="240" w:lineRule="auto"/>
        <w:rPr>
          <w:rFonts w:ascii="Times New Roman" w:hAnsi="Times New Roman" w:cs="Times New Roman"/>
          <w:sz w:val="24"/>
          <w:szCs w:val="24"/>
        </w:rPr>
      </w:pPr>
    </w:p>
    <w:p w14:paraId="613BB54F" w14:textId="77777777" w:rsidR="00065ACF" w:rsidRPr="00AA7036" w:rsidRDefault="00065ACF">
      <w:pPr>
        <w:spacing w:after="0" w:line="240" w:lineRule="auto"/>
        <w:rPr>
          <w:rFonts w:ascii="Times New Roman" w:hAnsi="Times New Roman" w:cs="Times New Roman"/>
          <w:sz w:val="24"/>
          <w:szCs w:val="24"/>
          <w:rPrChange w:id="495" w:author="Huston, Celia J." w:date="2019-06-27T10:55:00Z">
            <w:rPr/>
          </w:rPrChange>
        </w:rPr>
        <w:pPrChange w:id="496" w:author="Huston, Celia J." w:date="2019-06-27T10:56:00Z">
          <w:pPr>
            <w:spacing w:after="0" w:line="240" w:lineRule="auto"/>
            <w:ind w:left="533"/>
          </w:pPr>
        </w:pPrChange>
      </w:pPr>
      <w:r w:rsidRPr="00AA7036">
        <w:rPr>
          <w:rFonts w:ascii="Times New Roman" w:hAnsi="Times New Roman" w:cs="Times New Roman"/>
          <w:sz w:val="24"/>
          <w:szCs w:val="24"/>
          <w:rPrChange w:id="497" w:author="Huston, Celia J." w:date="2019-06-27T10:55:00Z">
            <w:rPr/>
          </w:rPrChange>
        </w:rPr>
        <w:t>(</w:t>
      </w:r>
      <w:r w:rsidRPr="00AA7036">
        <w:rPr>
          <w:rFonts w:ascii="Times New Roman" w:hAnsi="Times New Roman" w:cs="Times New Roman"/>
          <w:b/>
          <w:i/>
          <w:sz w:val="24"/>
          <w:szCs w:val="24"/>
          <w:rPrChange w:id="498" w:author="Huston, Celia J." w:date="2019-06-27T10:55:00Z">
            <w:rPr>
              <w:b/>
              <w:i/>
            </w:rPr>
          </w:rPrChange>
        </w:rPr>
        <w:t>Applicable to institutions with comprehensive reviews scheduled after Fall 2019.</w:t>
      </w:r>
      <w:r w:rsidRPr="00AA7036">
        <w:rPr>
          <w:rFonts w:ascii="Times New Roman" w:hAnsi="Times New Roman" w:cs="Times New Roman"/>
          <w:sz w:val="24"/>
          <w:szCs w:val="24"/>
          <w:vertAlign w:val="superscript"/>
          <w:rPrChange w:id="499" w:author="Huston, Celia J." w:date="2019-06-27T10:55:00Z">
            <w:rPr>
              <w:vertAlign w:val="superscript"/>
            </w:rPr>
          </w:rPrChange>
        </w:rPr>
        <w:t xml:space="preserve"> </w:t>
      </w:r>
      <w:r w:rsidRPr="00AA7036">
        <w:rPr>
          <w:rFonts w:ascii="Times New Roman" w:hAnsi="Times New Roman" w:cs="Times New Roman"/>
          <w:b/>
          <w:i/>
          <w:sz w:val="24"/>
          <w:szCs w:val="24"/>
          <w:rPrChange w:id="500" w:author="Huston, Celia J." w:date="2019-06-27T10:55:00Z">
            <w:rPr>
              <w:b/>
              <w:i/>
            </w:rPr>
          </w:rPrChange>
        </w:rPr>
        <w:t>)</w:t>
      </w:r>
      <w:r w:rsidRPr="00AA7036">
        <w:rPr>
          <w:rFonts w:ascii="Times New Roman" w:hAnsi="Times New Roman" w:cs="Times New Roman"/>
          <w:i/>
          <w:sz w:val="24"/>
          <w:szCs w:val="24"/>
          <w:rPrChange w:id="501" w:author="Huston, Celia J." w:date="2019-06-27T10:55:00Z">
            <w:rPr>
              <w:i/>
            </w:rPr>
          </w:rPrChange>
        </w:rPr>
        <w:t xml:space="preserve">  </w:t>
      </w:r>
      <w:r w:rsidRPr="00AA7036">
        <w:rPr>
          <w:rFonts w:ascii="Times New Roman" w:hAnsi="Times New Roman" w:cs="Times New Roman"/>
          <w:sz w:val="24"/>
          <w:szCs w:val="24"/>
          <w:rPrChange w:id="502" w:author="Huston, Celia J." w:date="2019-06-27T10:55:00Z">
            <w:rPr/>
          </w:rPrChange>
        </w:rPr>
        <w:t xml:space="preserve"> Faculty, including full time, part time, and adjunct faculty, regularly engage in ensuring that the content and methods of instruction meet generally accepted academic and professional standards and expectations. In exercising collective ownership over the design and improvement of the learning experience, faculty conduct systematic and inclusive program review, using student achievement data, in order to continuously improve instructional courses and programs, thereby ensuring program currency, improving teaching and learning strategies, and promoting student success.</w:t>
      </w:r>
    </w:p>
    <w:p w14:paraId="4AA783D2" w14:textId="77777777" w:rsidR="001A5E5A" w:rsidRPr="00424894" w:rsidRDefault="001A5E5A" w:rsidP="00392279">
      <w:pPr>
        <w:spacing w:after="0" w:line="240" w:lineRule="auto"/>
        <w:rPr>
          <w:rFonts w:ascii="Times New Roman" w:hAnsi="Times New Roman" w:cs="Times New Roman"/>
          <w:b/>
          <w:sz w:val="24"/>
          <w:szCs w:val="24"/>
        </w:rPr>
      </w:pPr>
    </w:p>
    <w:p w14:paraId="1778ED40"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1532818D" w14:textId="77777777" w:rsidR="001A5E5A" w:rsidRPr="00424894" w:rsidRDefault="001A5E5A" w:rsidP="00392279">
      <w:pPr>
        <w:spacing w:after="0" w:line="240" w:lineRule="auto"/>
        <w:rPr>
          <w:rFonts w:ascii="Times New Roman" w:hAnsi="Times New Roman" w:cs="Times New Roman"/>
          <w:sz w:val="24"/>
          <w:szCs w:val="24"/>
        </w:rPr>
      </w:pPr>
    </w:p>
    <w:p w14:paraId="034BB9E8" w14:textId="5E6248E0" w:rsidR="00466AE2" w:rsidRPr="00466AE2" w:rsidRDefault="3ED0BA5F" w:rsidP="3ED0BA5F">
      <w:pPr>
        <w:spacing w:after="0" w:line="240" w:lineRule="auto"/>
        <w:textAlignment w:val="baseline"/>
        <w:rPr>
          <w:rFonts w:ascii="Segoe UI" w:eastAsia="Times New Roman" w:hAnsi="Segoe UI" w:cs="Segoe UI"/>
          <w:sz w:val="18"/>
          <w:szCs w:val="18"/>
        </w:rPr>
      </w:pPr>
      <w:r w:rsidRPr="3ED0BA5F">
        <w:rPr>
          <w:rFonts w:ascii="Times New Roman" w:eastAsia="Times New Roman" w:hAnsi="Times New Roman" w:cs="Times New Roman"/>
          <w:sz w:val="24"/>
          <w:szCs w:val="24"/>
        </w:rPr>
        <w:t> The Curriculum Committee, whose membership includes 10% of faculty from each campus division, ensures that all SBVC courses and programs are compliant with accepted academic and professional standards. As stated in the Curriculum Handbook, the course outline of record must include methods of instruction, learning objectives, learning outcomes, appropriate assignments, and sample texts. Courses offered through DE must undergo further scrutiny. Approval and review processes for degrees and certificates identify learning outcomes and ensure that programs meet the needs of students and the community.</w:t>
      </w:r>
    </w:p>
    <w:p w14:paraId="175685B4" w14:textId="77777777" w:rsidR="00466AE2" w:rsidRPr="00466AE2" w:rsidRDefault="00466AE2" w:rsidP="00392279">
      <w:pPr>
        <w:spacing w:after="0" w:line="240" w:lineRule="auto"/>
        <w:textAlignment w:val="baseline"/>
        <w:rPr>
          <w:rFonts w:ascii="Segoe UI" w:eastAsia="Times New Roman" w:hAnsi="Segoe UI" w:cs="Segoe UI"/>
          <w:sz w:val="18"/>
          <w:szCs w:val="18"/>
        </w:rPr>
      </w:pPr>
      <w:r w:rsidRPr="00466AE2">
        <w:rPr>
          <w:rFonts w:ascii="Times New Roman" w:eastAsia="Times New Roman" w:hAnsi="Times New Roman" w:cs="Times New Roman"/>
          <w:sz w:val="28"/>
          <w:szCs w:val="28"/>
        </w:rPr>
        <w:t> </w:t>
      </w:r>
    </w:p>
    <w:p w14:paraId="6D54060F" w14:textId="04944B1E" w:rsidR="00466AE2" w:rsidRPr="00466AE2" w:rsidRDefault="3ED0BA5F" w:rsidP="3ED0BA5F">
      <w:pPr>
        <w:spacing w:after="0" w:line="240" w:lineRule="auto"/>
        <w:textAlignment w:val="baseline"/>
        <w:rPr>
          <w:rFonts w:ascii="Segoe UI" w:eastAsia="Times New Roman" w:hAnsi="Segoe UI" w:cs="Segoe UI"/>
          <w:sz w:val="24"/>
          <w:szCs w:val="24"/>
        </w:rPr>
      </w:pPr>
      <w:r w:rsidRPr="3ED0BA5F">
        <w:rPr>
          <w:rFonts w:ascii="Times New Roman" w:eastAsia="Times New Roman" w:hAnsi="Times New Roman" w:cs="Times New Roman"/>
          <w:sz w:val="24"/>
          <w:szCs w:val="24"/>
        </w:rPr>
        <w:t>CTE Courses are reviewed every two years and Academic courses and programs are reviewed every six years.  Faculty can access the Content Review report which gives the dates the courses were last approved so that they know when they need to update the content of their courses.  The Content Review report is available on the Curricunet Website: </w:t>
      </w:r>
      <w:commentRangeStart w:id="503"/>
      <w:commentRangeEnd w:id="503"/>
      <w:r w:rsidR="00466AE2">
        <w:rPr>
          <w:rStyle w:val="CommentReference"/>
        </w:rPr>
        <w:commentReference w:id="503"/>
      </w:r>
    </w:p>
    <w:p w14:paraId="5F69E639" w14:textId="7E42CD41" w:rsidR="00CC453B" w:rsidRPr="00DA4064" w:rsidRDefault="00466AE2" w:rsidP="00392279">
      <w:pPr>
        <w:spacing w:after="0" w:line="240" w:lineRule="auto"/>
        <w:textAlignment w:val="baseline"/>
        <w:rPr>
          <w:rFonts w:ascii="Segoe UI" w:eastAsia="Times New Roman" w:hAnsi="Segoe UI" w:cs="Segoe UI"/>
          <w:sz w:val="18"/>
          <w:szCs w:val="18"/>
        </w:rPr>
      </w:pPr>
      <w:r w:rsidRPr="00466AE2">
        <w:rPr>
          <w:rFonts w:ascii="Times New Roman" w:eastAsia="Times New Roman" w:hAnsi="Times New Roman" w:cs="Times New Roman"/>
          <w:sz w:val="28"/>
          <w:szCs w:val="28"/>
        </w:rPr>
        <w:lastRenderedPageBreak/>
        <w:t> </w:t>
      </w:r>
    </w:p>
    <w:p w14:paraId="66ECE707" w14:textId="7A05EE7B" w:rsid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Educational quality of student learning programs and support services is evaluated on a four-year cycle through the Program Review Efficacy Process.  Efficacy evaluation is framed by the college’s strategic initiatives and incorporates the programs’ EMP data and dialogue that is updated and submitted to the Office of Institutional Research each fall.  Program Review teams evaluate efficacy documents and provide feedback to the departments/programs for consideration in planning and improving quality.   </w:t>
      </w:r>
    </w:p>
    <w:p w14:paraId="509AD5F9" w14:textId="03FB9B46" w:rsidR="00CC453B" w:rsidRDefault="00CC453B" w:rsidP="00392279">
      <w:pPr>
        <w:spacing w:after="0" w:line="240" w:lineRule="auto"/>
        <w:textAlignment w:val="baseline"/>
        <w:rPr>
          <w:rFonts w:ascii="Times New Roman" w:eastAsia="Times New Roman" w:hAnsi="Times New Roman" w:cs="Times New Roman"/>
          <w:sz w:val="24"/>
          <w:szCs w:val="24"/>
        </w:rPr>
      </w:pPr>
    </w:p>
    <w:p w14:paraId="4C8FFF10"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For program efficacy reporting, programs/departments are required to include a mission/purpose statement and address the way that mission/purpose links to the institution’s mission. </w:t>
      </w:r>
    </w:p>
    <w:p w14:paraId="4B38DB75"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 </w:t>
      </w:r>
    </w:p>
    <w:p w14:paraId="5F47FEC1"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The program efficacy reporting requires programs/departments to demonstrate currency in professional development activities and ways faculty and staff engage in professional growth.   </w:t>
      </w:r>
    </w:p>
    <w:p w14:paraId="6805177D"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 </w:t>
      </w:r>
    </w:p>
    <w:p w14:paraId="26630D66"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The program review efficacy reporting process requires departments/ programs to provide evidence of program’s relevance/currency—specifically curriculum for instructional programs.  SLO/PLO/SAO progress is reported via the efficacy process on a four-year cycle and requires a summary evaluation at least once during those four years. </w:t>
      </w:r>
    </w:p>
    <w:p w14:paraId="4105C69D"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 </w:t>
      </w:r>
    </w:p>
    <w:p w14:paraId="15A15698"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t>The program review efficacy reporting process requires departments/programs to provide evidence that the pattern of service or instruction meets student needs. </w:t>
      </w:r>
    </w:p>
    <w:p w14:paraId="6680897F"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p>
    <w:p w14:paraId="69FDD446" w14:textId="77777777" w:rsidR="00CC453B" w:rsidRPr="00466AE2" w:rsidRDefault="00CC453B" w:rsidP="00392279">
      <w:pPr>
        <w:spacing w:after="0" w:line="240" w:lineRule="auto"/>
        <w:textAlignment w:val="baseline"/>
        <w:rPr>
          <w:rFonts w:ascii="Segoe UI" w:eastAsia="Times New Roman" w:hAnsi="Segoe UI" w:cs="Segoe UI"/>
          <w:sz w:val="18"/>
          <w:szCs w:val="18"/>
        </w:rPr>
      </w:pPr>
    </w:p>
    <w:p w14:paraId="2943CC66" w14:textId="77777777" w:rsidR="001A5E5A" w:rsidRPr="00424894" w:rsidRDefault="001A5E5A" w:rsidP="00392279">
      <w:pPr>
        <w:spacing w:after="0" w:line="240" w:lineRule="auto"/>
        <w:rPr>
          <w:rFonts w:ascii="Times New Roman" w:hAnsi="Times New Roman" w:cs="Times New Roman"/>
          <w:b/>
          <w:sz w:val="24"/>
          <w:szCs w:val="24"/>
        </w:rPr>
      </w:pPr>
    </w:p>
    <w:p w14:paraId="29052EF0"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6E66469" w14:textId="77777777" w:rsidR="001A5E5A" w:rsidRPr="00424894" w:rsidRDefault="001A5E5A" w:rsidP="00392279">
      <w:pPr>
        <w:spacing w:after="0" w:line="240" w:lineRule="auto"/>
        <w:rPr>
          <w:rFonts w:ascii="Times New Roman" w:hAnsi="Times New Roman" w:cs="Times New Roman"/>
          <w:sz w:val="24"/>
          <w:szCs w:val="24"/>
        </w:rPr>
      </w:pPr>
    </w:p>
    <w:p w14:paraId="3A59A0AE" w14:textId="0A6FC8D7" w:rsidR="00466AE2" w:rsidRDefault="00466AE2"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Curriculum is a faculty-driven process and all courses are reviewed for quality and rigor.  The Curriculum Committee meets every week, alternating between Technical Review and Full Committee meetings. Faculty initiate the process for either a new course or program; the course or program is launched in Curric</w:t>
      </w:r>
      <w:r w:rsidR="43F91B0B" w:rsidRPr="7FAD2AA5">
        <w:rPr>
          <w:rFonts w:ascii="Times New Roman" w:hAnsi="Times New Roman" w:cs="Times New Roman"/>
          <w:sz w:val="24"/>
          <w:szCs w:val="24"/>
        </w:rPr>
        <w:t>u</w:t>
      </w:r>
      <w:r w:rsidRPr="7FAD2AA5">
        <w:rPr>
          <w:rFonts w:ascii="Times New Roman" w:hAnsi="Times New Roman" w:cs="Times New Roman"/>
          <w:sz w:val="24"/>
          <w:szCs w:val="24"/>
        </w:rPr>
        <w:t>net and reviewed by colleagues prior to coming to the committee.  </w:t>
      </w:r>
    </w:p>
    <w:p w14:paraId="693D7F4C" w14:textId="22B1D295" w:rsidR="00466AE2" w:rsidRDefault="00466AE2" w:rsidP="00392279">
      <w:pPr>
        <w:spacing w:after="0" w:line="240" w:lineRule="auto"/>
        <w:rPr>
          <w:rFonts w:ascii="Times New Roman" w:hAnsi="Times New Roman" w:cs="Times New Roman"/>
          <w:sz w:val="24"/>
          <w:szCs w:val="24"/>
        </w:rPr>
      </w:pPr>
    </w:p>
    <w:p w14:paraId="75F9810D" w14:textId="29C40688" w:rsidR="00466AE2" w:rsidRDefault="3ED0BA5F" w:rsidP="3ED0BA5F">
      <w:pPr>
        <w:spacing w:after="0" w:line="240" w:lineRule="auto"/>
        <w:textAlignment w:val="baseline"/>
        <w:rPr>
          <w:rFonts w:ascii="Times New Roman" w:eastAsia="Times New Roman" w:hAnsi="Times New Roman" w:cs="Times New Roman"/>
          <w:sz w:val="24"/>
          <w:szCs w:val="24"/>
        </w:rPr>
      </w:pPr>
      <w:r w:rsidRPr="3ED0BA5F">
        <w:rPr>
          <w:rFonts w:ascii="Times New Roman" w:eastAsia="Times New Roman" w:hAnsi="Times New Roman" w:cs="Times New Roman"/>
          <w:sz w:val="24"/>
          <w:szCs w:val="24"/>
        </w:rPr>
        <w:t>To be approved for DE, faculty must complete an analysis through the approval process which includes methods of instruction, delivery methods, explanation of the need, evaluation methods, sample assignments, and contact types and frequency.  The handbook highlights the approval process on pages: 12-13 (under the course proposals section).  Once the faculty member has completed the analysis, it is then approved by the DE committee, then the Technical Review, and then the Full Committee. </w:t>
      </w:r>
    </w:p>
    <w:p w14:paraId="58637043" w14:textId="4C1FFB66" w:rsidR="00CC453B" w:rsidRPr="00CC453B" w:rsidRDefault="00CC453B" w:rsidP="00392279">
      <w:pPr>
        <w:spacing w:after="0" w:line="240" w:lineRule="auto"/>
        <w:textAlignment w:val="baseline"/>
        <w:rPr>
          <w:rFonts w:ascii="Times New Roman" w:eastAsia="Times New Roman" w:hAnsi="Times New Roman" w:cs="Times New Roman"/>
          <w:sz w:val="24"/>
          <w:szCs w:val="24"/>
        </w:rPr>
      </w:pPr>
    </w:p>
    <w:p w14:paraId="79D6A183" w14:textId="77777777" w:rsidR="00CC453B" w:rsidRPr="00CC453B" w:rsidRDefault="00CC453B" w:rsidP="00392279">
      <w:pPr>
        <w:spacing w:after="0" w:line="240" w:lineRule="auto"/>
        <w:textAlignment w:val="baseline"/>
        <w:rPr>
          <w:rFonts w:ascii="Times New Roman" w:eastAsia="Times New Roman" w:hAnsi="Times New Roman" w:cs="Times New Roman"/>
          <w:sz w:val="24"/>
          <w:szCs w:val="24"/>
        </w:rPr>
      </w:pPr>
      <w:r w:rsidRPr="00CC453B">
        <w:rPr>
          <w:rFonts w:ascii="Times New Roman" w:eastAsia="Times New Roman" w:hAnsi="Times New Roman" w:cs="Times New Roman"/>
          <w:sz w:val="24"/>
          <w:szCs w:val="24"/>
        </w:rPr>
        <w:lastRenderedPageBreak/>
        <w:t>The Program Review Process is transparent, and all efficacy reports and committee minutes are posted on the college’s Program Review website.   </w:t>
      </w:r>
    </w:p>
    <w:p w14:paraId="3961BD39" w14:textId="24DBF36A" w:rsidR="00CC453B" w:rsidRPr="00CC453B" w:rsidRDefault="00F259FE" w:rsidP="00392279">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5A50946" w14:textId="77777777" w:rsidR="00CC453B" w:rsidRPr="00CC453B" w:rsidRDefault="00CC453B" w:rsidP="7FAD2AA5">
      <w:pPr>
        <w:spacing w:after="0" w:line="240" w:lineRule="auto"/>
        <w:textAlignment w:val="baseline"/>
        <w:rPr>
          <w:rFonts w:ascii="Times New Roman" w:eastAsia="Times New Roman" w:hAnsi="Times New Roman" w:cs="Times New Roman"/>
          <w:sz w:val="24"/>
          <w:szCs w:val="24"/>
        </w:rPr>
      </w:pPr>
      <w:r w:rsidRPr="7FAD2AA5">
        <w:rPr>
          <w:rFonts w:ascii="Times New Roman" w:eastAsia="Times New Roman" w:hAnsi="Times New Roman" w:cs="Times New Roman"/>
          <w:sz w:val="24"/>
          <w:szCs w:val="24"/>
        </w:rPr>
        <w:t>In order to comply with Title 5 regulations, CTE programs are required to review their programs every two years in order to ensure that they meet industry standards. </w:t>
      </w:r>
      <w:commentRangeStart w:id="504"/>
      <w:commentRangeEnd w:id="504"/>
      <w:r>
        <w:rPr>
          <w:rStyle w:val="CommentReference"/>
        </w:rPr>
        <w:commentReference w:id="504"/>
      </w:r>
    </w:p>
    <w:p w14:paraId="3121FE96" w14:textId="77777777" w:rsidR="00CC453B" w:rsidRDefault="00CC453B" w:rsidP="00392279">
      <w:pPr>
        <w:spacing w:after="0" w:line="240" w:lineRule="auto"/>
        <w:textAlignment w:val="baseline"/>
        <w:rPr>
          <w:rFonts w:ascii="Times New Roman" w:eastAsia="Times New Roman" w:hAnsi="Times New Roman" w:cs="Times New Roman"/>
          <w:sz w:val="24"/>
          <w:szCs w:val="24"/>
        </w:rPr>
      </w:pPr>
    </w:p>
    <w:p w14:paraId="702E2C57" w14:textId="77777777" w:rsidR="00CC453B" w:rsidRPr="00466AE2" w:rsidRDefault="00CC453B" w:rsidP="00392279">
      <w:pPr>
        <w:spacing w:after="0" w:line="240" w:lineRule="auto"/>
        <w:textAlignment w:val="baseline"/>
        <w:rPr>
          <w:rFonts w:ascii="Segoe UI" w:eastAsia="Times New Roman" w:hAnsi="Segoe UI" w:cs="Segoe UI"/>
          <w:sz w:val="24"/>
          <w:szCs w:val="24"/>
        </w:rPr>
      </w:pPr>
    </w:p>
    <w:p w14:paraId="1AE86889" w14:textId="77777777" w:rsidR="00466AE2" w:rsidRPr="00466AE2" w:rsidRDefault="00466AE2" w:rsidP="00392279">
      <w:pPr>
        <w:spacing w:after="0" w:line="240" w:lineRule="auto"/>
        <w:rPr>
          <w:rFonts w:ascii="Times New Roman" w:hAnsi="Times New Roman" w:cs="Times New Roman"/>
          <w:sz w:val="24"/>
          <w:szCs w:val="24"/>
        </w:rPr>
      </w:pPr>
    </w:p>
    <w:p w14:paraId="10AAA2E3" w14:textId="77777777" w:rsidR="00065ACF" w:rsidRPr="00424894" w:rsidRDefault="00065ACF" w:rsidP="00392279">
      <w:pPr>
        <w:spacing w:after="0" w:line="240" w:lineRule="auto"/>
        <w:rPr>
          <w:rFonts w:ascii="Times New Roman" w:hAnsi="Times New Roman" w:cs="Times New Roman"/>
          <w:sz w:val="24"/>
          <w:szCs w:val="24"/>
        </w:rPr>
      </w:pPr>
    </w:p>
    <w:p w14:paraId="7D37990E" w14:textId="5E74308C" w:rsidR="00065ACF" w:rsidRPr="00424894" w:rsidRDefault="00685CEB">
      <w:pPr>
        <w:spacing w:after="0" w:line="240" w:lineRule="auto"/>
        <w:rPr>
          <w:rFonts w:ascii="Times New Roman" w:hAnsi="Times New Roman" w:cs="Times New Roman"/>
          <w:sz w:val="24"/>
          <w:szCs w:val="24"/>
        </w:rPr>
        <w:pPrChange w:id="505" w:author="Huston, Celia J." w:date="2019-06-27T10:55:00Z">
          <w:pPr>
            <w:numPr>
              <w:ilvl w:val="1"/>
              <w:numId w:val="6"/>
            </w:numPr>
            <w:spacing w:after="0" w:line="240" w:lineRule="auto"/>
            <w:ind w:left="533" w:hanging="533"/>
            <w:jc w:val="right"/>
          </w:pPr>
        </w:pPrChange>
      </w:pPr>
      <w:bookmarkStart w:id="506" w:name="_Toc17722043"/>
      <w:ins w:id="507" w:author="Huston, Celia J." w:date="2019-06-27T10:55:00Z">
        <w:r w:rsidRPr="00685CEB">
          <w:rPr>
            <w:rStyle w:val="Heading2Char"/>
            <w:rPrChange w:id="508" w:author="Huston, Celia J." w:date="2019-06-27T10:55:00Z">
              <w:rPr>
                <w:rFonts w:ascii="Times New Roman" w:hAnsi="Times New Roman" w:cs="Times New Roman"/>
                <w:sz w:val="24"/>
                <w:szCs w:val="24"/>
              </w:rPr>
            </w:rPrChange>
          </w:rPr>
          <w:t>II.A.3</w:t>
        </w:r>
        <w:bookmarkEnd w:id="506"/>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identifies and regularly assesses learning outcomes for courses, programs, certificates and degrees using established institutional procedures.  The institution has officially approved and current course outlines that include student learning outcomes.  In every class section students receive a course syllabus that includes learning outcomes from the institution’s officially approved course outline.</w:t>
      </w:r>
    </w:p>
    <w:p w14:paraId="58F7AFEF" w14:textId="77777777" w:rsidR="001A5E5A" w:rsidRPr="00424894" w:rsidRDefault="001A5E5A" w:rsidP="00392279">
      <w:pPr>
        <w:spacing w:after="0" w:line="240" w:lineRule="auto"/>
        <w:rPr>
          <w:rFonts w:ascii="Times New Roman" w:hAnsi="Times New Roman" w:cs="Times New Roman"/>
          <w:b/>
          <w:sz w:val="24"/>
          <w:szCs w:val="24"/>
        </w:rPr>
      </w:pPr>
    </w:p>
    <w:p w14:paraId="31255BC9"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13F0072" w14:textId="77777777" w:rsidR="001A5E5A" w:rsidRPr="00424894" w:rsidRDefault="001A5E5A" w:rsidP="00392279">
      <w:pPr>
        <w:spacing w:after="0" w:line="240" w:lineRule="auto"/>
        <w:rPr>
          <w:rFonts w:ascii="Times New Roman" w:hAnsi="Times New Roman" w:cs="Times New Roman"/>
          <w:sz w:val="24"/>
          <w:szCs w:val="24"/>
        </w:rPr>
      </w:pPr>
    </w:p>
    <w:p w14:paraId="68A85A55" w14:textId="54F8B7DB" w:rsidR="00ED7653"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Learning outcomes are identified for courses, programs, certificates and degrees using the procedures outlined in the Outcomes Handbook. SLOs are on CORs.  In 2018-2019 the Curriculum and ASLO committees recently added an outcomes approval process through Curricunet, so members of the SLO committee can review outcomes to be sure they meet the SLO Rubric and make recommendations as needed.  Approved CORs can be accessed from the main Curricunet page. </w:t>
      </w:r>
    </w:p>
    <w:p w14:paraId="0853E5B1" w14:textId="77777777" w:rsidR="00ED7653" w:rsidRDefault="00ED7653" w:rsidP="00392279">
      <w:pPr>
        <w:spacing w:after="0" w:line="240" w:lineRule="auto"/>
        <w:rPr>
          <w:rFonts w:ascii="Times New Roman" w:hAnsi="Times New Roman" w:cs="Times New Roman"/>
          <w:sz w:val="24"/>
          <w:szCs w:val="24"/>
        </w:rPr>
      </w:pPr>
    </w:p>
    <w:p w14:paraId="1ACD296A" w14:textId="3E0DF5BA" w:rsidR="009B07AE" w:rsidRPr="00DB760C"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 xml:space="preserve">Course syllabi include learning outcomes from the COR. As per the Outcomes Handbook, faculty assess student achievement on outcomes and record the data in the SLOCloud. Learning outcomes are evaluated at least once every four years as part of the program review processes. The SLOCloud generates reports at the course and program level that are analyzed and evaluated for continuous quality improvement. </w:t>
      </w:r>
    </w:p>
    <w:p w14:paraId="12065075" w14:textId="77777777" w:rsidR="00DB760C" w:rsidRPr="00DB760C" w:rsidRDefault="00DB760C" w:rsidP="00392279">
      <w:pPr>
        <w:spacing w:after="0" w:line="240" w:lineRule="auto"/>
        <w:rPr>
          <w:rFonts w:ascii="Times New Roman" w:hAnsi="Times New Roman" w:cs="Times New Roman"/>
          <w:sz w:val="24"/>
          <w:szCs w:val="24"/>
        </w:rPr>
      </w:pPr>
      <w:r w:rsidRPr="00DB760C">
        <w:rPr>
          <w:rFonts w:ascii="Times New Roman" w:hAnsi="Times New Roman" w:cs="Times New Roman"/>
          <w:sz w:val="24"/>
          <w:szCs w:val="24"/>
        </w:rPr>
        <w:t> </w:t>
      </w:r>
    </w:p>
    <w:p w14:paraId="5D08316F" w14:textId="77777777" w:rsidR="001A5E5A" w:rsidRPr="00424894" w:rsidRDefault="001A5E5A" w:rsidP="00392279">
      <w:pPr>
        <w:spacing w:after="0" w:line="240" w:lineRule="auto"/>
        <w:rPr>
          <w:rFonts w:ascii="Times New Roman" w:hAnsi="Times New Roman" w:cs="Times New Roman"/>
          <w:b/>
          <w:sz w:val="24"/>
          <w:szCs w:val="24"/>
        </w:rPr>
      </w:pPr>
    </w:p>
    <w:p w14:paraId="1E5D4A4A"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BF7BFFD" w14:textId="77777777" w:rsidR="001A5E5A" w:rsidRPr="00424894" w:rsidRDefault="001A5E5A" w:rsidP="00392279">
      <w:pPr>
        <w:spacing w:after="0" w:line="240" w:lineRule="auto"/>
        <w:rPr>
          <w:rFonts w:ascii="Times New Roman" w:hAnsi="Times New Roman" w:cs="Times New Roman"/>
          <w:sz w:val="24"/>
          <w:szCs w:val="24"/>
        </w:rPr>
      </w:pPr>
    </w:p>
    <w:p w14:paraId="6A8D3535" w14:textId="0E173239" w:rsidR="00F56B4B" w:rsidRPr="00424894" w:rsidRDefault="009B07A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identifies, assesses, and evaluates learning outcomes through the curriculum and program review processes. Faculty assess outcomes and report assessment data in the SLOCloud every semester. </w:t>
      </w:r>
    </w:p>
    <w:p w14:paraId="463F2C76" w14:textId="77777777" w:rsidR="00065ACF" w:rsidRPr="00424894" w:rsidRDefault="00065ACF" w:rsidP="00392279">
      <w:pPr>
        <w:spacing w:after="0" w:line="240" w:lineRule="auto"/>
        <w:rPr>
          <w:rFonts w:ascii="Times New Roman" w:hAnsi="Times New Roman" w:cs="Times New Roman"/>
          <w:sz w:val="24"/>
          <w:szCs w:val="24"/>
        </w:rPr>
      </w:pPr>
    </w:p>
    <w:p w14:paraId="00998E87" w14:textId="0974ACEF" w:rsidR="00065ACF" w:rsidRPr="00424894" w:rsidRDefault="00685CEB">
      <w:pPr>
        <w:spacing w:after="0" w:line="240" w:lineRule="auto"/>
        <w:rPr>
          <w:rFonts w:ascii="Times New Roman" w:hAnsi="Times New Roman" w:cs="Times New Roman"/>
          <w:sz w:val="24"/>
          <w:szCs w:val="24"/>
        </w:rPr>
        <w:pPrChange w:id="509" w:author="Huston, Celia J." w:date="2019-06-27T10:55:00Z">
          <w:pPr>
            <w:numPr>
              <w:ilvl w:val="1"/>
              <w:numId w:val="6"/>
            </w:numPr>
            <w:spacing w:after="0" w:line="240" w:lineRule="auto"/>
            <w:ind w:left="533" w:hanging="533"/>
            <w:jc w:val="right"/>
          </w:pPr>
        </w:pPrChange>
      </w:pPr>
      <w:bookmarkStart w:id="510" w:name="_Toc17722044"/>
      <w:ins w:id="511" w:author="Huston, Celia J." w:date="2019-06-27T10:55:00Z">
        <w:r w:rsidRPr="00C35376">
          <w:rPr>
            <w:rStyle w:val="Heading2Char"/>
            <w:rPrChange w:id="512" w:author="Huston, Celia J." w:date="2019-06-27T11:05:00Z">
              <w:rPr>
                <w:rFonts w:ascii="Times New Roman" w:hAnsi="Times New Roman" w:cs="Times New Roman"/>
                <w:sz w:val="24"/>
                <w:szCs w:val="24"/>
              </w:rPr>
            </w:rPrChange>
          </w:rPr>
          <w:lastRenderedPageBreak/>
          <w:t>II.A.4</w:t>
        </w:r>
        <w:bookmarkEnd w:id="510"/>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If the institution offers pre-collegiate level curriculum, it distinguishes that curriculum from college level curriculum and directly supports students in learning the knowledge and skills necessary to advance to and succeed in college level curriculum.</w:t>
      </w:r>
    </w:p>
    <w:p w14:paraId="1DFD747D" w14:textId="77777777" w:rsidR="001A5E5A" w:rsidRPr="00424894" w:rsidRDefault="001A5E5A" w:rsidP="00392279">
      <w:pPr>
        <w:spacing w:after="0" w:line="240" w:lineRule="auto"/>
        <w:rPr>
          <w:rFonts w:ascii="Times New Roman" w:hAnsi="Times New Roman" w:cs="Times New Roman"/>
          <w:b/>
          <w:sz w:val="24"/>
          <w:szCs w:val="24"/>
        </w:rPr>
      </w:pPr>
    </w:p>
    <w:p w14:paraId="1F6A8FAB"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4E98273" w14:textId="649A8AA8" w:rsidR="0061399A" w:rsidRDefault="0061399A" w:rsidP="00392279">
      <w:pPr>
        <w:spacing w:after="0" w:line="240" w:lineRule="auto"/>
        <w:rPr>
          <w:rFonts w:ascii="Times New Roman" w:hAnsi="Times New Roman" w:cs="Times New Roman"/>
          <w:sz w:val="24"/>
          <w:szCs w:val="24"/>
        </w:rPr>
      </w:pPr>
    </w:p>
    <w:p w14:paraId="7C83777E" w14:textId="7B882454" w:rsidR="001A5E5A" w:rsidRDefault="0061399A" w:rsidP="00392279">
      <w:pPr>
        <w:spacing w:after="0" w:line="240" w:lineRule="auto"/>
        <w:rPr>
          <w:rFonts w:ascii="Times New Roman" w:hAnsi="Times New Roman" w:cs="Times New Roman"/>
          <w:sz w:val="24"/>
          <w:szCs w:val="24"/>
        </w:rPr>
      </w:pPr>
      <w:r w:rsidRPr="0061399A">
        <w:rPr>
          <w:rFonts w:ascii="Times New Roman" w:hAnsi="Times New Roman" w:cs="Times New Roman"/>
          <w:sz w:val="24"/>
          <w:szCs w:val="24"/>
        </w:rPr>
        <w:t>In the curriculum approval process, pre-collegiate curriculum is distinguished from college-level curriculum by the course numbering system. The numbering systems (IIA4.1</w:t>
      </w:r>
      <w:r>
        <w:rPr>
          <w:rFonts w:ascii="Times New Roman" w:hAnsi="Times New Roman" w:cs="Times New Roman"/>
          <w:sz w:val="24"/>
          <w:szCs w:val="24"/>
        </w:rPr>
        <w:t>) designate 001 - 099</w:t>
      </w:r>
      <w:r w:rsidRPr="0061399A">
        <w:rPr>
          <w:rFonts w:ascii="Times New Roman" w:hAnsi="Times New Roman" w:cs="Times New Roman"/>
          <w:sz w:val="24"/>
          <w:szCs w:val="24"/>
        </w:rPr>
        <w:t xml:space="preserve"> as </w:t>
      </w:r>
      <w:r>
        <w:rPr>
          <w:rFonts w:ascii="Times New Roman" w:hAnsi="Times New Roman" w:cs="Times New Roman"/>
          <w:sz w:val="24"/>
          <w:szCs w:val="24"/>
        </w:rPr>
        <w:t>pre-collegiate courses, 100-2</w:t>
      </w:r>
      <w:r w:rsidRPr="0061399A">
        <w:rPr>
          <w:rFonts w:ascii="Times New Roman" w:hAnsi="Times New Roman" w:cs="Times New Roman"/>
          <w:sz w:val="24"/>
          <w:szCs w:val="24"/>
        </w:rPr>
        <w:t xml:space="preserve">99 as </w:t>
      </w:r>
      <w:r>
        <w:rPr>
          <w:rFonts w:ascii="Times New Roman" w:hAnsi="Times New Roman" w:cs="Times New Roman"/>
          <w:sz w:val="24"/>
          <w:szCs w:val="24"/>
        </w:rPr>
        <w:t>collegiate level courses</w:t>
      </w:r>
      <w:r w:rsidRPr="0061399A">
        <w:rPr>
          <w:rFonts w:ascii="Times New Roman" w:hAnsi="Times New Roman" w:cs="Times New Roman"/>
          <w:sz w:val="24"/>
          <w:szCs w:val="24"/>
        </w:rPr>
        <w:t xml:space="preserve">, </w:t>
      </w:r>
      <w:r>
        <w:rPr>
          <w:rFonts w:ascii="Times New Roman" w:hAnsi="Times New Roman" w:cs="Times New Roman"/>
          <w:sz w:val="24"/>
          <w:szCs w:val="24"/>
        </w:rPr>
        <w:t>and 600-699 as non-credit courses.</w:t>
      </w:r>
    </w:p>
    <w:p w14:paraId="30E69DAF" w14:textId="41788442" w:rsidR="0061399A" w:rsidRDefault="0061399A" w:rsidP="00392279">
      <w:pPr>
        <w:spacing w:after="0" w:line="240" w:lineRule="auto"/>
        <w:rPr>
          <w:rFonts w:ascii="Times New Roman" w:hAnsi="Times New Roman" w:cs="Times New Roman"/>
          <w:sz w:val="24"/>
          <w:szCs w:val="24"/>
        </w:rPr>
      </w:pPr>
    </w:p>
    <w:p w14:paraId="1BD086DF" w14:textId="391FCD6E" w:rsidR="0061399A"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The office of Research, Planning, and Institutional Effectiveness (RPIE) conducts job analyses and other surveys and engages in data analysis. Students participate in a comprehensive matriculation process, which includes assessment and advisement. These are instrumental in identifying the varied educational needs of students and the community. This information is essential to making informed decisions regarding the need for pre-collegiate course offerings. The Basic Skills committee uses this data to foster instructional support across campus. </w:t>
      </w:r>
      <w:r w:rsidRPr="76C171DD">
        <w:rPr>
          <w:rFonts w:ascii="Times New Roman" w:hAnsi="Times New Roman" w:cs="Times New Roman"/>
          <w:color w:val="7030A0"/>
          <w:sz w:val="24"/>
          <w:szCs w:val="24"/>
        </w:rPr>
        <w:t xml:space="preserve">[sample of projects supported by Basic Skills, includes overnight textbooks, Reading lab software, tutoring support] </w:t>
      </w:r>
      <w:r w:rsidRPr="76C171DD">
        <w:rPr>
          <w:rFonts w:ascii="Times New Roman" w:hAnsi="Times New Roman" w:cs="Times New Roman"/>
          <w:sz w:val="24"/>
          <w:szCs w:val="24"/>
        </w:rPr>
        <w:t xml:space="preserve">As detailed in Standards II.B and II.C, appropriate instructional support services are offered across campus, including tutoring, supplemental instruction, computer labs, writing lab, and reading lab. </w:t>
      </w:r>
    </w:p>
    <w:p w14:paraId="465A0DDE" w14:textId="39AC6F6E" w:rsidR="00CA4FEB" w:rsidRDefault="00CA4FEB" w:rsidP="00392279">
      <w:pPr>
        <w:spacing w:after="0" w:line="240" w:lineRule="auto"/>
        <w:rPr>
          <w:rFonts w:ascii="Times New Roman" w:hAnsi="Times New Roman" w:cs="Times New Roman"/>
          <w:sz w:val="24"/>
          <w:szCs w:val="24"/>
        </w:rPr>
      </w:pPr>
    </w:p>
    <w:p w14:paraId="273BB40B" w14:textId="6BA1063F" w:rsidR="00CA4FEB" w:rsidRPr="00CA4FEB"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English, mathematics, and reading departments have revised their curriculum to meet the goal established in AB 705. Students wishing to complete college level English and math with one year may select English and math pathways that offer accelerated basic skills, collegiate level courses with supplemental instruction, and/or non-credit support classes.</w:t>
      </w:r>
    </w:p>
    <w:p w14:paraId="4776A694" w14:textId="77777777" w:rsidR="0061399A" w:rsidRDefault="0061399A" w:rsidP="00392279">
      <w:pPr>
        <w:spacing w:after="0" w:line="240" w:lineRule="auto"/>
        <w:rPr>
          <w:rFonts w:ascii="Times New Roman" w:hAnsi="Times New Roman" w:cs="Times New Roman"/>
          <w:sz w:val="24"/>
          <w:szCs w:val="24"/>
        </w:rPr>
      </w:pPr>
    </w:p>
    <w:p w14:paraId="04B2319C" w14:textId="77777777" w:rsidR="0061399A" w:rsidRPr="0061399A" w:rsidRDefault="0061399A" w:rsidP="00392279">
      <w:pPr>
        <w:spacing w:after="0" w:line="240" w:lineRule="auto"/>
        <w:rPr>
          <w:rFonts w:ascii="Times New Roman" w:hAnsi="Times New Roman" w:cs="Times New Roman"/>
          <w:b/>
          <w:sz w:val="24"/>
          <w:szCs w:val="24"/>
        </w:rPr>
      </w:pPr>
    </w:p>
    <w:p w14:paraId="5A8C0958"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94F5673" w14:textId="77777777" w:rsidR="001A5E5A" w:rsidRPr="00424894" w:rsidRDefault="001A5E5A" w:rsidP="00392279">
      <w:pPr>
        <w:spacing w:after="0" w:line="240" w:lineRule="auto"/>
        <w:rPr>
          <w:rFonts w:ascii="Times New Roman" w:hAnsi="Times New Roman" w:cs="Times New Roman"/>
          <w:sz w:val="24"/>
          <w:szCs w:val="24"/>
        </w:rPr>
      </w:pPr>
    </w:p>
    <w:p w14:paraId="03B45FAF" w14:textId="5F213EAE" w:rsidR="00F56B4B" w:rsidRPr="00424894" w:rsidRDefault="76C171DD" w:rsidP="76C171DD">
      <w:pPr>
        <w:spacing w:after="0" w:line="240" w:lineRule="auto"/>
        <w:rPr>
          <w:rFonts w:ascii="Times New Roman" w:hAnsi="Times New Roman" w:cs="Times New Roman"/>
          <w:sz w:val="24"/>
          <w:szCs w:val="24"/>
        </w:rPr>
      </w:pPr>
      <w:commentRangeStart w:id="513"/>
      <w:r w:rsidRPr="76C171DD">
        <w:rPr>
          <w:rFonts w:ascii="Times New Roman" w:hAnsi="Times New Roman" w:cs="Times New Roman"/>
          <w:sz w:val="24"/>
          <w:szCs w:val="24"/>
        </w:rPr>
        <w:t xml:space="preserve">The institution is in the process of implementing AB 705 with the offering of supplementary courses such as English 086 and 087 to facilitate students’ success in English 101.  </w:t>
      </w:r>
      <w:commentRangeStart w:id="514"/>
      <w:r w:rsidRPr="76C171DD">
        <w:rPr>
          <w:rFonts w:ascii="Times New Roman" w:hAnsi="Times New Roman" w:cs="Times New Roman"/>
          <w:sz w:val="24"/>
          <w:szCs w:val="24"/>
        </w:rPr>
        <w:t>We are in compliance with AB 705 and have adopted the co-requisite model, which is widely employed by other colleges in the state.</w:t>
      </w:r>
      <w:commentRangeEnd w:id="514"/>
      <w:r w:rsidR="00F56B4B">
        <w:rPr>
          <w:rStyle w:val="CommentReference"/>
        </w:rPr>
        <w:commentReference w:id="514"/>
      </w:r>
      <w:r w:rsidRPr="76C171DD">
        <w:rPr>
          <w:rFonts w:ascii="Times New Roman" w:hAnsi="Times New Roman" w:cs="Times New Roman"/>
          <w:sz w:val="24"/>
          <w:szCs w:val="24"/>
        </w:rPr>
        <w:t xml:space="preserve"> All indications are these courses are making a difference in student retention and success.  However, we are in the early stages of implementation and are in the process of establishing baseline data for evaluation of effectiveness of the model.  </w:t>
      </w:r>
      <w:commentRangeEnd w:id="513"/>
      <w:r w:rsidR="00F56B4B">
        <w:rPr>
          <w:rStyle w:val="CommentReference"/>
        </w:rPr>
        <w:commentReference w:id="513"/>
      </w:r>
    </w:p>
    <w:p w14:paraId="39C77140" w14:textId="77777777" w:rsidR="00065ACF" w:rsidRPr="00424894" w:rsidRDefault="00065ACF" w:rsidP="00392279">
      <w:pPr>
        <w:spacing w:after="0" w:line="240" w:lineRule="auto"/>
        <w:rPr>
          <w:rFonts w:ascii="Times New Roman" w:hAnsi="Times New Roman" w:cs="Times New Roman"/>
          <w:sz w:val="24"/>
          <w:szCs w:val="24"/>
        </w:rPr>
      </w:pPr>
    </w:p>
    <w:p w14:paraId="33507254" w14:textId="221F6367" w:rsidR="00065ACF" w:rsidRPr="00424894" w:rsidRDefault="00685CEB">
      <w:pPr>
        <w:spacing w:after="0" w:line="240" w:lineRule="auto"/>
        <w:rPr>
          <w:rFonts w:ascii="Times New Roman" w:hAnsi="Times New Roman" w:cs="Times New Roman"/>
          <w:sz w:val="24"/>
          <w:szCs w:val="24"/>
        </w:rPr>
        <w:pPrChange w:id="515" w:author="Huston, Celia J." w:date="2019-06-27T10:54:00Z">
          <w:pPr>
            <w:numPr>
              <w:ilvl w:val="1"/>
              <w:numId w:val="6"/>
            </w:numPr>
            <w:spacing w:after="0" w:line="240" w:lineRule="auto"/>
            <w:ind w:left="533" w:hanging="533"/>
            <w:jc w:val="right"/>
          </w:pPr>
        </w:pPrChange>
      </w:pPr>
      <w:bookmarkStart w:id="516" w:name="_Toc17722045"/>
      <w:ins w:id="517" w:author="Huston, Celia J." w:date="2019-06-27T10:54:00Z">
        <w:r w:rsidRPr="00685CEB">
          <w:rPr>
            <w:rStyle w:val="Heading2Char"/>
            <w:rPrChange w:id="518" w:author="Huston, Celia J." w:date="2019-06-27T10:54:00Z">
              <w:rPr>
                <w:rFonts w:ascii="Times New Roman" w:hAnsi="Times New Roman" w:cs="Times New Roman"/>
                <w:sz w:val="24"/>
                <w:szCs w:val="24"/>
              </w:rPr>
            </w:rPrChange>
          </w:rPr>
          <w:t>II.A.5</w:t>
        </w:r>
        <w:bookmarkEnd w:id="516"/>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 xml:space="preserve">The institution’s degrees and programs follow practices common to American higher education, including appropriate length, breadth, depth, rigor, course sequencing, time to </w:t>
      </w:r>
      <w:r w:rsidR="00065ACF" w:rsidRPr="00424894">
        <w:rPr>
          <w:rFonts w:ascii="Times New Roman" w:hAnsi="Times New Roman" w:cs="Times New Roman"/>
          <w:sz w:val="24"/>
          <w:szCs w:val="24"/>
        </w:rPr>
        <w:lastRenderedPageBreak/>
        <w:t>completion, and synthesis of learning.  The institution ensures that minimum degree requirements are 60 semester credits or equivalent at the associate level, and 120 credits or equivalent at the baccalaureate level. (ER 12)</w:t>
      </w:r>
    </w:p>
    <w:p w14:paraId="303EBE55" w14:textId="77777777" w:rsidR="001A5E5A" w:rsidRPr="00424894" w:rsidRDefault="001A5E5A" w:rsidP="00392279">
      <w:pPr>
        <w:spacing w:after="0" w:line="240" w:lineRule="auto"/>
        <w:rPr>
          <w:rFonts w:ascii="Times New Roman" w:hAnsi="Times New Roman" w:cs="Times New Roman"/>
          <w:b/>
          <w:sz w:val="24"/>
          <w:szCs w:val="24"/>
        </w:rPr>
      </w:pPr>
    </w:p>
    <w:p w14:paraId="72189718"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4697A37" w14:textId="77777777" w:rsidR="001A5E5A" w:rsidRPr="00424894" w:rsidRDefault="001A5E5A" w:rsidP="00392279">
      <w:pPr>
        <w:spacing w:after="0" w:line="240" w:lineRule="auto"/>
        <w:rPr>
          <w:rFonts w:ascii="Times New Roman" w:hAnsi="Times New Roman" w:cs="Times New Roman"/>
          <w:sz w:val="24"/>
          <w:szCs w:val="24"/>
        </w:rPr>
      </w:pPr>
    </w:p>
    <w:p w14:paraId="24DD9F0B" w14:textId="77777777" w:rsidR="00291B2C" w:rsidRPr="00E11B88" w:rsidRDefault="00291B2C" w:rsidP="00392279">
      <w:pPr>
        <w:ind w:right="-90"/>
        <w:rPr>
          <w:rFonts w:ascii="Times New Roman" w:hAnsi="Times New Roman" w:cs="Times New Roman"/>
          <w:sz w:val="24"/>
          <w:szCs w:val="24"/>
        </w:rPr>
      </w:pPr>
      <w:r w:rsidRPr="00E11B88">
        <w:rPr>
          <w:rFonts w:ascii="Times New Roman" w:hAnsi="Times New Roman" w:cs="Times New Roman"/>
          <w:sz w:val="24"/>
          <w:szCs w:val="24"/>
        </w:rPr>
        <w:t xml:space="preserve">The college conforms to the 60-unit semester credit-hour standard.  Requirements are on </w:t>
      </w:r>
      <w:r w:rsidRPr="00291B2C">
        <w:rPr>
          <w:rFonts w:ascii="Times New Roman" w:hAnsi="Times New Roman" w:cs="Times New Roman"/>
          <w:sz w:val="24"/>
          <w:szCs w:val="24"/>
          <w:highlight w:val="yellow"/>
        </w:rPr>
        <w:t>page 33</w:t>
      </w:r>
      <w:r w:rsidRPr="00E11B88">
        <w:rPr>
          <w:rFonts w:ascii="Times New Roman" w:hAnsi="Times New Roman" w:cs="Times New Roman"/>
          <w:sz w:val="24"/>
          <w:szCs w:val="24"/>
        </w:rPr>
        <w:t xml:space="preserve"> in the College Catalog.  Graduation requirements for the AA degree have the following criteria:</w:t>
      </w:r>
    </w:p>
    <w:p w14:paraId="652B253D" w14:textId="77777777" w:rsidR="00291B2C" w:rsidRPr="00E11B88" w:rsidRDefault="00291B2C" w:rsidP="00392279">
      <w:pPr>
        <w:ind w:right="-90"/>
        <w:rPr>
          <w:rFonts w:ascii="Times New Roman" w:hAnsi="Times New Roman" w:cs="Times New Roman"/>
          <w:sz w:val="24"/>
          <w:szCs w:val="24"/>
        </w:rPr>
      </w:pPr>
    </w:p>
    <w:p w14:paraId="4340707F" w14:textId="77777777" w:rsidR="00291B2C" w:rsidRPr="00E11B88" w:rsidRDefault="00291B2C" w:rsidP="00392279">
      <w:pPr>
        <w:pStyle w:val="ListParagraph"/>
        <w:numPr>
          <w:ilvl w:val="0"/>
          <w:numId w:val="50"/>
        </w:numPr>
        <w:spacing w:after="0" w:line="240" w:lineRule="auto"/>
        <w:ind w:right="-90"/>
        <w:rPr>
          <w:rFonts w:ascii="Times New Roman" w:hAnsi="Times New Roman" w:cs="Times New Roman"/>
          <w:sz w:val="24"/>
          <w:szCs w:val="24"/>
        </w:rPr>
      </w:pPr>
      <w:r w:rsidRPr="00E11B88">
        <w:rPr>
          <w:rFonts w:ascii="Times New Roman" w:hAnsi="Times New Roman" w:cs="Times New Roman"/>
          <w:sz w:val="24"/>
          <w:szCs w:val="24"/>
        </w:rPr>
        <w:t xml:space="preserve">A student must complete 60 units of degree-applicable work with an overall grade point average (GPA) of </w:t>
      </w:r>
      <w:r w:rsidRPr="00E11B88">
        <w:rPr>
          <w:rFonts w:ascii="Times New Roman" w:hAnsi="Times New Roman" w:cs="Times New Roman"/>
          <w:i/>
          <w:sz w:val="24"/>
          <w:szCs w:val="24"/>
        </w:rPr>
        <w:t>C</w:t>
      </w:r>
      <w:r w:rsidRPr="00E11B88">
        <w:rPr>
          <w:rFonts w:ascii="Times New Roman" w:hAnsi="Times New Roman" w:cs="Times New Roman"/>
          <w:sz w:val="24"/>
          <w:szCs w:val="24"/>
        </w:rPr>
        <w:t xml:space="preserve"> (2.0) or higher in all courses.</w:t>
      </w:r>
    </w:p>
    <w:p w14:paraId="1A28A217" w14:textId="77777777" w:rsidR="00291B2C" w:rsidRPr="00E11B88" w:rsidRDefault="00291B2C" w:rsidP="00392279">
      <w:pPr>
        <w:pStyle w:val="ListParagraph"/>
        <w:numPr>
          <w:ilvl w:val="0"/>
          <w:numId w:val="50"/>
        </w:numPr>
        <w:spacing w:after="0" w:line="240" w:lineRule="auto"/>
        <w:ind w:right="-90"/>
        <w:rPr>
          <w:rFonts w:ascii="Times New Roman" w:hAnsi="Times New Roman" w:cs="Times New Roman"/>
          <w:sz w:val="24"/>
          <w:szCs w:val="24"/>
        </w:rPr>
      </w:pPr>
      <w:r w:rsidRPr="00E11B88">
        <w:rPr>
          <w:rFonts w:ascii="Times New Roman" w:hAnsi="Times New Roman" w:cs="Times New Roman"/>
          <w:sz w:val="24"/>
          <w:szCs w:val="24"/>
        </w:rPr>
        <w:t xml:space="preserve">Depending on the major, a student must achieve a grade of </w:t>
      </w:r>
      <w:r w:rsidRPr="00E11B88">
        <w:rPr>
          <w:rFonts w:ascii="Times New Roman" w:hAnsi="Times New Roman" w:cs="Times New Roman"/>
          <w:i/>
          <w:sz w:val="24"/>
          <w:szCs w:val="24"/>
        </w:rPr>
        <w:t>C</w:t>
      </w:r>
      <w:r w:rsidRPr="00E11B88">
        <w:rPr>
          <w:rFonts w:ascii="Times New Roman" w:hAnsi="Times New Roman" w:cs="Times New Roman"/>
          <w:sz w:val="24"/>
          <w:szCs w:val="24"/>
        </w:rPr>
        <w:t xml:space="preserve"> or higher in each course to be counted for the major.  Courses completed for a Certificate of Achievement that also fulfill requirements for an AA degree must be completed with a grade of </w:t>
      </w:r>
      <w:r w:rsidRPr="00E11B88">
        <w:rPr>
          <w:rFonts w:ascii="Times New Roman" w:hAnsi="Times New Roman" w:cs="Times New Roman"/>
          <w:i/>
          <w:sz w:val="24"/>
          <w:szCs w:val="24"/>
        </w:rPr>
        <w:t>C</w:t>
      </w:r>
      <w:r w:rsidRPr="00E11B88">
        <w:rPr>
          <w:rFonts w:ascii="Times New Roman" w:hAnsi="Times New Roman" w:cs="Times New Roman"/>
          <w:sz w:val="24"/>
          <w:szCs w:val="24"/>
        </w:rPr>
        <w:t xml:space="preserve"> or higher.</w:t>
      </w:r>
    </w:p>
    <w:p w14:paraId="23DEF9B0" w14:textId="77777777" w:rsidR="00291B2C" w:rsidRPr="00E11B88" w:rsidRDefault="00291B2C" w:rsidP="00392279">
      <w:pPr>
        <w:pStyle w:val="ListParagraph"/>
        <w:numPr>
          <w:ilvl w:val="0"/>
          <w:numId w:val="50"/>
        </w:numPr>
        <w:spacing w:after="0" w:line="240" w:lineRule="auto"/>
        <w:ind w:right="-90"/>
        <w:rPr>
          <w:rFonts w:ascii="Times New Roman" w:hAnsi="Times New Roman" w:cs="Times New Roman"/>
          <w:sz w:val="24"/>
          <w:szCs w:val="24"/>
        </w:rPr>
      </w:pPr>
      <w:r w:rsidRPr="00E11B88">
        <w:rPr>
          <w:rFonts w:ascii="Times New Roman" w:hAnsi="Times New Roman" w:cs="Times New Roman"/>
          <w:sz w:val="24"/>
          <w:szCs w:val="24"/>
        </w:rPr>
        <w:t>For associate degrees for transfer, a student must complete a minimum of 18 semester units in the major or area of emphasis.</w:t>
      </w:r>
    </w:p>
    <w:p w14:paraId="3C1DAAA8" w14:textId="77777777" w:rsidR="00291B2C" w:rsidRDefault="00291B2C" w:rsidP="00392279">
      <w:pPr>
        <w:ind w:right="-90"/>
        <w:contextualSpacing/>
        <w:rPr>
          <w:rFonts w:ascii="Times New Roman" w:hAnsi="Times New Roman" w:cs="Times New Roman"/>
          <w:sz w:val="24"/>
          <w:szCs w:val="24"/>
        </w:rPr>
      </w:pPr>
    </w:p>
    <w:p w14:paraId="5928C114" w14:textId="77777777" w:rsidR="00291B2C" w:rsidRPr="00E11B88" w:rsidRDefault="00291B2C" w:rsidP="00392279">
      <w:pPr>
        <w:ind w:right="-90"/>
        <w:contextualSpacing/>
        <w:rPr>
          <w:rFonts w:ascii="Times New Roman" w:hAnsi="Times New Roman" w:cs="Times New Roman"/>
          <w:sz w:val="24"/>
          <w:szCs w:val="24"/>
        </w:rPr>
      </w:pPr>
    </w:p>
    <w:p w14:paraId="0B83F223" w14:textId="73CAB0AE" w:rsidR="00291B2C" w:rsidRPr="00E11B88" w:rsidRDefault="00291B2C" w:rsidP="00392279">
      <w:pPr>
        <w:ind w:right="-90"/>
        <w:rPr>
          <w:rFonts w:ascii="Times New Roman" w:hAnsi="Times New Roman" w:cs="Times New Roman"/>
          <w:sz w:val="24"/>
          <w:szCs w:val="24"/>
        </w:rPr>
      </w:pPr>
      <w:r w:rsidRPr="00E11B88">
        <w:rPr>
          <w:rFonts w:ascii="Times New Roman" w:hAnsi="Times New Roman" w:cs="Times New Roman"/>
          <w:sz w:val="24"/>
          <w:szCs w:val="24"/>
        </w:rPr>
        <w:t>SBVC ensures that a credit hour meets accepted academic expectations through BP/AP4020</w:t>
      </w:r>
      <w:r w:rsidR="002E386F">
        <w:rPr>
          <w:rFonts w:ascii="Times New Roman" w:hAnsi="Times New Roman" w:cs="Times New Roman"/>
          <w:sz w:val="24"/>
          <w:szCs w:val="24"/>
        </w:rPr>
        <w:t xml:space="preserve"> </w:t>
      </w:r>
      <w:r w:rsidR="002E386F" w:rsidRPr="002E386F">
        <w:rPr>
          <w:rFonts w:ascii="Times New Roman" w:hAnsi="Times New Roman" w:cs="Times New Roman"/>
          <w:sz w:val="24"/>
          <w:szCs w:val="24"/>
        </w:rPr>
        <w:t>Program, Curriculum, and Course Development</w:t>
      </w:r>
      <w:r w:rsidRPr="00E11B88">
        <w:rPr>
          <w:rFonts w:ascii="Times New Roman" w:hAnsi="Times New Roman" w:cs="Times New Roman"/>
          <w:sz w:val="24"/>
          <w:szCs w:val="24"/>
        </w:rPr>
        <w:t xml:space="preserve">.  The definition of a </w:t>
      </w:r>
      <w:r w:rsidRPr="00291B2C">
        <w:rPr>
          <w:rFonts w:ascii="Times New Roman" w:hAnsi="Times New Roman" w:cs="Times New Roman"/>
          <w:sz w:val="24"/>
          <w:szCs w:val="24"/>
          <w:highlight w:val="yellow"/>
        </w:rPr>
        <w:t>credit hour is on page 10</w:t>
      </w:r>
      <w:r w:rsidRPr="00E11B88">
        <w:rPr>
          <w:rFonts w:ascii="Times New Roman" w:hAnsi="Times New Roman" w:cs="Times New Roman"/>
          <w:sz w:val="24"/>
          <w:szCs w:val="24"/>
        </w:rPr>
        <w:t xml:space="preserve"> of SBVC’s catalog.  SBVC has established procedures to ensure that curriculum complies with the definition of “credit hour” or “clock hour,” where applicable.  SBVC’s Curriculum Committee ensures that a credit hour meets accepted academic expectations.  SBVC complies with the ACCJC’s assessment of clock-to-credit-hour conversion formula. </w:t>
      </w:r>
    </w:p>
    <w:p w14:paraId="1F676BDC" w14:textId="77777777" w:rsidR="001A5E5A" w:rsidRPr="00424894" w:rsidRDefault="001A5E5A" w:rsidP="00392279">
      <w:pPr>
        <w:spacing w:after="0" w:line="240" w:lineRule="auto"/>
        <w:rPr>
          <w:rFonts w:ascii="Times New Roman" w:hAnsi="Times New Roman" w:cs="Times New Roman"/>
          <w:b/>
          <w:sz w:val="24"/>
          <w:szCs w:val="24"/>
        </w:rPr>
      </w:pPr>
    </w:p>
    <w:p w14:paraId="5DA19A22"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BA2E192" w14:textId="77777777" w:rsidR="001A5E5A" w:rsidRPr="00424894" w:rsidRDefault="001A5E5A" w:rsidP="00392279">
      <w:pPr>
        <w:spacing w:after="0" w:line="240" w:lineRule="auto"/>
        <w:rPr>
          <w:rFonts w:ascii="Times New Roman" w:hAnsi="Times New Roman" w:cs="Times New Roman"/>
          <w:sz w:val="24"/>
          <w:szCs w:val="24"/>
        </w:rPr>
      </w:pPr>
    </w:p>
    <w:p w14:paraId="52B46200" w14:textId="2C4F1A26" w:rsidR="00F56B4B" w:rsidRPr="00424894" w:rsidRDefault="00291B2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has practices in place to ensure compliance with ER 12.</w:t>
      </w:r>
    </w:p>
    <w:p w14:paraId="6D206A2C" w14:textId="77777777" w:rsidR="00065ACF" w:rsidRPr="00424894" w:rsidRDefault="00065ACF" w:rsidP="00392279">
      <w:pPr>
        <w:spacing w:after="0" w:line="240" w:lineRule="auto"/>
        <w:rPr>
          <w:rFonts w:ascii="Times New Roman" w:hAnsi="Times New Roman" w:cs="Times New Roman"/>
          <w:sz w:val="24"/>
          <w:szCs w:val="24"/>
        </w:rPr>
      </w:pPr>
    </w:p>
    <w:p w14:paraId="0F960177" w14:textId="5636A503" w:rsidR="00065ACF" w:rsidRPr="00424894" w:rsidRDefault="00685CEB">
      <w:pPr>
        <w:spacing w:after="0" w:line="240" w:lineRule="auto"/>
        <w:rPr>
          <w:rFonts w:ascii="Times New Roman" w:hAnsi="Times New Roman" w:cs="Times New Roman"/>
          <w:sz w:val="24"/>
          <w:szCs w:val="24"/>
        </w:rPr>
        <w:pPrChange w:id="519" w:author="Huston, Celia J." w:date="2019-06-27T10:54:00Z">
          <w:pPr>
            <w:numPr>
              <w:ilvl w:val="1"/>
              <w:numId w:val="6"/>
            </w:numPr>
            <w:spacing w:after="0" w:line="240" w:lineRule="auto"/>
            <w:ind w:left="533" w:hanging="533"/>
            <w:jc w:val="right"/>
          </w:pPr>
        </w:pPrChange>
      </w:pPr>
      <w:bookmarkStart w:id="520" w:name="_Toc17722046"/>
      <w:ins w:id="521" w:author="Huston, Celia J." w:date="2019-06-27T10:54:00Z">
        <w:r w:rsidRPr="00685CEB">
          <w:rPr>
            <w:rStyle w:val="Heading2Char"/>
            <w:rPrChange w:id="522" w:author="Huston, Celia J." w:date="2019-06-27T10:54:00Z">
              <w:rPr>
                <w:rFonts w:ascii="Times New Roman" w:hAnsi="Times New Roman" w:cs="Times New Roman"/>
                <w:sz w:val="24"/>
                <w:szCs w:val="24"/>
              </w:rPr>
            </w:rPrChange>
          </w:rPr>
          <w:t>II.A.6</w:t>
        </w:r>
        <w:bookmarkEnd w:id="520"/>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schedules courses in a manner that allows students to complete certificate and degree programs within a period of time consistent with established expectations in higher education. (ER 9)</w:t>
      </w:r>
    </w:p>
    <w:p w14:paraId="08C2DFDE" w14:textId="77777777" w:rsidR="001A5E5A" w:rsidRPr="00424894" w:rsidRDefault="001A5E5A" w:rsidP="00392279">
      <w:pPr>
        <w:spacing w:after="0" w:line="240" w:lineRule="auto"/>
        <w:rPr>
          <w:rFonts w:ascii="Times New Roman" w:hAnsi="Times New Roman" w:cs="Times New Roman"/>
          <w:b/>
          <w:sz w:val="24"/>
          <w:szCs w:val="24"/>
        </w:rPr>
      </w:pPr>
    </w:p>
    <w:p w14:paraId="3712EC84"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C084583" w14:textId="77777777" w:rsidR="001A5E5A" w:rsidRPr="00424894" w:rsidRDefault="001A5E5A" w:rsidP="00392279">
      <w:pPr>
        <w:spacing w:after="0" w:line="240" w:lineRule="auto"/>
        <w:rPr>
          <w:rFonts w:ascii="Times New Roman" w:hAnsi="Times New Roman" w:cs="Times New Roman"/>
          <w:sz w:val="24"/>
          <w:szCs w:val="24"/>
        </w:rPr>
      </w:pPr>
    </w:p>
    <w:p w14:paraId="35FC0BD6" w14:textId="1D383836" w:rsidR="001A5E5A"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lastRenderedPageBreak/>
        <w:t xml:space="preserve">The establishment of course sequences for degrees and certificates is a part of all program proposals and program modifications that go through the Curriculum Committee. Department Chairs, Division Deans, and the VPI ensures that the schedule and sequencing of courses allow students to complete a degree within 2 years, and a certificate within one year. Higher credit degrees, such as Chemistry, or degrees with prerequisites such as Nursing may take longer. The </w:t>
      </w:r>
      <w:commentRangeStart w:id="523"/>
      <w:commentRangeStart w:id="524"/>
      <w:r w:rsidRPr="76C171DD">
        <w:rPr>
          <w:rFonts w:ascii="Times New Roman" w:hAnsi="Times New Roman" w:cs="Times New Roman"/>
          <w:sz w:val="24"/>
          <w:szCs w:val="24"/>
        </w:rPr>
        <w:t>Program Review process includes a section on Access. One aspect of this section requires department faculty to analyze and evaluate their course scheduling to ensure it meets the needs of the student population.</w:t>
      </w:r>
      <w:commentRangeEnd w:id="523"/>
      <w:r w:rsidR="009E5F17">
        <w:rPr>
          <w:rStyle w:val="CommentReference"/>
        </w:rPr>
        <w:commentReference w:id="523"/>
      </w:r>
      <w:commentRangeEnd w:id="524"/>
      <w:r w:rsidR="009E5F17">
        <w:rPr>
          <w:rStyle w:val="CommentReference"/>
        </w:rPr>
        <w:commentReference w:id="524"/>
      </w:r>
    </w:p>
    <w:p w14:paraId="4F83088C" w14:textId="0B09B116" w:rsidR="009E5F17" w:rsidRDefault="009E5F17" w:rsidP="00392279">
      <w:pPr>
        <w:spacing w:after="0" w:line="240" w:lineRule="auto"/>
        <w:rPr>
          <w:rFonts w:ascii="Times New Roman" w:hAnsi="Times New Roman" w:cs="Times New Roman"/>
          <w:sz w:val="24"/>
          <w:szCs w:val="24"/>
        </w:rPr>
      </w:pPr>
    </w:p>
    <w:p w14:paraId="0DDB47AD" w14:textId="77777777" w:rsidR="009E5F17" w:rsidRPr="00424894" w:rsidRDefault="009E5F17" w:rsidP="00392279">
      <w:pPr>
        <w:spacing w:after="0" w:line="240" w:lineRule="auto"/>
        <w:rPr>
          <w:rFonts w:ascii="Times New Roman" w:hAnsi="Times New Roman" w:cs="Times New Roman"/>
          <w:b/>
          <w:sz w:val="24"/>
          <w:szCs w:val="24"/>
        </w:rPr>
      </w:pPr>
    </w:p>
    <w:p w14:paraId="215EE69D"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0C1CEA8" w14:textId="77777777" w:rsidR="001A5E5A" w:rsidRPr="00424894" w:rsidRDefault="001A5E5A" w:rsidP="00392279">
      <w:pPr>
        <w:spacing w:after="0" w:line="240" w:lineRule="auto"/>
        <w:rPr>
          <w:rFonts w:ascii="Times New Roman" w:hAnsi="Times New Roman" w:cs="Times New Roman"/>
          <w:sz w:val="24"/>
          <w:szCs w:val="24"/>
        </w:rPr>
      </w:pPr>
    </w:p>
    <w:p w14:paraId="3621D0A8" w14:textId="70D49DCC" w:rsidR="00F56B4B" w:rsidRPr="00424894" w:rsidRDefault="00F56B4B"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[insert response]</w:t>
      </w:r>
      <w:r w:rsidR="11A659C4" w:rsidRPr="7FAD2AA5">
        <w:rPr>
          <w:rFonts w:ascii="Times New Roman" w:hAnsi="Times New Roman" w:cs="Times New Roman"/>
          <w:sz w:val="24"/>
          <w:szCs w:val="24"/>
        </w:rPr>
        <w:t xml:space="preserve"> Department chairs have access to enrollment data and use this data in the scheduling of classes. [need to include where and how they have access to this information] </w:t>
      </w:r>
      <w:r w:rsidR="48B7495F" w:rsidRPr="7FAD2AA5">
        <w:rPr>
          <w:rFonts w:ascii="Times New Roman" w:hAnsi="Times New Roman" w:cs="Times New Roman"/>
          <w:sz w:val="24"/>
          <w:szCs w:val="24"/>
        </w:rPr>
        <w:t>Data including fill rates, persistence, retention, wait lists, and trends over time contribute to data-driven decision-making when scheduling courses.</w:t>
      </w:r>
    </w:p>
    <w:p w14:paraId="7ED31FDA" w14:textId="2FC6F76D" w:rsidR="7FAD2AA5" w:rsidRDefault="7FAD2AA5" w:rsidP="7FAD2AA5">
      <w:pPr>
        <w:spacing w:after="0" w:line="240" w:lineRule="auto"/>
        <w:rPr>
          <w:rFonts w:ascii="Times New Roman" w:hAnsi="Times New Roman" w:cs="Times New Roman"/>
          <w:sz w:val="24"/>
          <w:szCs w:val="24"/>
        </w:rPr>
      </w:pPr>
    </w:p>
    <w:p w14:paraId="463B62D8" w14:textId="59A2ED2C" w:rsidR="7B9E6EC8" w:rsidRDefault="7B9E6EC8"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[more]</w:t>
      </w:r>
    </w:p>
    <w:p w14:paraId="4A4E9DC3" w14:textId="77777777" w:rsidR="00065ACF" w:rsidRPr="00424894" w:rsidRDefault="00065ACF" w:rsidP="00392279">
      <w:pPr>
        <w:spacing w:after="0" w:line="240" w:lineRule="auto"/>
        <w:rPr>
          <w:rFonts w:ascii="Times New Roman" w:hAnsi="Times New Roman" w:cs="Times New Roman"/>
          <w:sz w:val="24"/>
          <w:szCs w:val="24"/>
        </w:rPr>
      </w:pPr>
    </w:p>
    <w:p w14:paraId="45072EC9" w14:textId="4F4568FC" w:rsidR="00065ACF" w:rsidRPr="00424894" w:rsidRDefault="00685CEB">
      <w:pPr>
        <w:spacing w:after="0" w:line="240" w:lineRule="auto"/>
        <w:rPr>
          <w:rFonts w:ascii="Times New Roman" w:hAnsi="Times New Roman" w:cs="Times New Roman"/>
          <w:sz w:val="24"/>
          <w:szCs w:val="24"/>
        </w:rPr>
        <w:pPrChange w:id="525" w:author="Huston, Celia J." w:date="2019-06-27T10:54:00Z">
          <w:pPr>
            <w:numPr>
              <w:ilvl w:val="1"/>
              <w:numId w:val="6"/>
            </w:numPr>
            <w:spacing w:after="0" w:line="240" w:lineRule="auto"/>
            <w:ind w:left="533" w:hanging="533"/>
            <w:jc w:val="right"/>
          </w:pPr>
        </w:pPrChange>
      </w:pPr>
      <w:bookmarkStart w:id="526" w:name="_Toc17722047"/>
      <w:ins w:id="527" w:author="Huston, Celia J." w:date="2019-06-27T10:54:00Z">
        <w:r w:rsidRPr="00685CEB">
          <w:rPr>
            <w:rStyle w:val="Heading2Char"/>
            <w:rPrChange w:id="528" w:author="Huston, Celia J." w:date="2019-06-27T10:54:00Z">
              <w:rPr>
                <w:rFonts w:ascii="Times New Roman" w:hAnsi="Times New Roman" w:cs="Times New Roman"/>
                <w:sz w:val="24"/>
                <w:szCs w:val="24"/>
              </w:rPr>
            </w:rPrChange>
          </w:rPr>
          <w:t>II.A.7</w:t>
        </w:r>
        <w:bookmarkEnd w:id="526"/>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effectively uses delivery modes, teaching methodologies and learning support services that reflect the diverse and changing needs of its students, in support of equity in success for all students.</w:t>
      </w:r>
    </w:p>
    <w:p w14:paraId="3F9AB2E8" w14:textId="77777777" w:rsidR="001A5E5A" w:rsidRPr="00424894" w:rsidRDefault="001A5E5A" w:rsidP="00392279">
      <w:pPr>
        <w:spacing w:after="0" w:line="240" w:lineRule="auto"/>
        <w:rPr>
          <w:rFonts w:ascii="Times New Roman" w:hAnsi="Times New Roman" w:cs="Times New Roman"/>
          <w:b/>
          <w:sz w:val="24"/>
          <w:szCs w:val="24"/>
        </w:rPr>
      </w:pPr>
    </w:p>
    <w:p w14:paraId="2CCE389D"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E5E99B3" w14:textId="77777777" w:rsidR="001A5E5A" w:rsidRPr="00424894" w:rsidRDefault="001A5E5A" w:rsidP="00392279">
      <w:pPr>
        <w:spacing w:after="0" w:line="240" w:lineRule="auto"/>
        <w:rPr>
          <w:rFonts w:ascii="Times New Roman" w:hAnsi="Times New Roman" w:cs="Times New Roman"/>
          <w:sz w:val="24"/>
          <w:szCs w:val="24"/>
        </w:rPr>
      </w:pPr>
    </w:p>
    <w:p w14:paraId="68A835C5" w14:textId="77777777" w:rsidR="00EF20EB" w:rsidRPr="00EF20EB" w:rsidRDefault="00EF20EB" w:rsidP="00392279">
      <w:pPr>
        <w:spacing w:after="0" w:line="240" w:lineRule="auto"/>
        <w:rPr>
          <w:rFonts w:ascii="Times New Roman" w:hAnsi="Times New Roman" w:cs="Times New Roman"/>
          <w:sz w:val="24"/>
          <w:szCs w:val="24"/>
        </w:rPr>
      </w:pPr>
    </w:p>
    <w:p w14:paraId="413D7478" w14:textId="46761A4E" w:rsidR="008B028A"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 xml:space="preserve">Student development courses have been created to facilitate the success of first-year college students. SBVC programs are targeted to enhance the educational experiences of specific student populations. For example, the success rates of African American and Latino students have been enhanced by the Tumaini Program and Puente Project, respectively. College Promise and First Year Experience, two outstanding programs, assist incoming high school students with tuition, textbooks, scheduling, and have built-in instructional support services. In order the facilitate AB 705, faculty are implementing new instructional strategies by embedding SI into courses or linking credit courses with non-credit support courses. Students with identified disabilities have the support of a strong DSP&amp;S office. Both the EOP&amp;S and STAR programs support first- generation students with academic and financial assistance. The Honors Program challenges those students who favor more academic rigor. </w:t>
      </w:r>
    </w:p>
    <w:p w14:paraId="726EF052" w14:textId="3D21D5F5" w:rsidR="00EF20EB" w:rsidRPr="00EF20EB" w:rsidRDefault="00EF20EB" w:rsidP="00392279">
      <w:pPr>
        <w:spacing w:after="0" w:line="240" w:lineRule="auto"/>
        <w:rPr>
          <w:rFonts w:ascii="Times New Roman" w:hAnsi="Times New Roman" w:cs="Times New Roman"/>
          <w:sz w:val="24"/>
          <w:szCs w:val="24"/>
        </w:rPr>
      </w:pPr>
    </w:p>
    <w:p w14:paraId="13C64934" w14:textId="77777777" w:rsidR="000E145C" w:rsidRDefault="00EF20EB" w:rsidP="00392279">
      <w:pPr>
        <w:spacing w:after="0" w:line="240" w:lineRule="auto"/>
        <w:rPr>
          <w:rFonts w:ascii="Times New Roman" w:hAnsi="Times New Roman" w:cs="Times New Roman"/>
          <w:sz w:val="24"/>
          <w:szCs w:val="24"/>
        </w:rPr>
      </w:pPr>
      <w:r w:rsidRPr="00EF20EB">
        <w:rPr>
          <w:rFonts w:ascii="Times New Roman" w:hAnsi="Times New Roman" w:cs="Times New Roman"/>
          <w:sz w:val="24"/>
          <w:szCs w:val="24"/>
        </w:rPr>
        <w:lastRenderedPageBreak/>
        <w:t xml:space="preserve">To meet the needs of diverse students, SBVC has employed various delivery modes. Campus classes are scheduled during the day, evenings, and on weekends. </w:t>
      </w:r>
      <w:r w:rsidR="008B028A">
        <w:rPr>
          <w:rFonts w:ascii="Times New Roman" w:hAnsi="Times New Roman" w:cs="Times New Roman"/>
          <w:sz w:val="24"/>
          <w:szCs w:val="24"/>
        </w:rPr>
        <w:t>C</w:t>
      </w:r>
      <w:r w:rsidRPr="00EF20EB">
        <w:rPr>
          <w:rFonts w:ascii="Times New Roman" w:hAnsi="Times New Roman" w:cs="Times New Roman"/>
          <w:sz w:val="24"/>
          <w:szCs w:val="24"/>
        </w:rPr>
        <w:t>ourses are offered in a DE format, including ITV, which involves streaming video and is employed in various courses</w:t>
      </w:r>
      <w:r w:rsidR="008B028A">
        <w:rPr>
          <w:rFonts w:ascii="Times New Roman" w:hAnsi="Times New Roman" w:cs="Times New Roman"/>
          <w:sz w:val="24"/>
          <w:szCs w:val="24"/>
        </w:rPr>
        <w:t xml:space="preserve"> to assist students in the Big </w:t>
      </w:r>
      <w:r w:rsidRPr="00EF20EB">
        <w:rPr>
          <w:rFonts w:ascii="Times New Roman" w:hAnsi="Times New Roman" w:cs="Times New Roman"/>
          <w:sz w:val="24"/>
          <w:szCs w:val="24"/>
        </w:rPr>
        <w:t>Bear area who may have difficulty attending classes on the SBVC campus.</w:t>
      </w:r>
      <w:r w:rsidR="008B028A">
        <w:rPr>
          <w:rFonts w:ascii="Times New Roman" w:hAnsi="Times New Roman" w:cs="Times New Roman"/>
          <w:sz w:val="24"/>
          <w:szCs w:val="24"/>
        </w:rPr>
        <w:t xml:space="preserve"> SBVC offers a fully online AA-T.</w:t>
      </w:r>
    </w:p>
    <w:p w14:paraId="1D075D05" w14:textId="77777777" w:rsidR="000E145C" w:rsidRDefault="000E145C" w:rsidP="00392279">
      <w:pPr>
        <w:spacing w:after="0" w:line="240" w:lineRule="auto"/>
        <w:rPr>
          <w:rFonts w:ascii="Times New Roman" w:hAnsi="Times New Roman" w:cs="Times New Roman"/>
          <w:sz w:val="24"/>
          <w:szCs w:val="24"/>
        </w:rPr>
      </w:pPr>
    </w:p>
    <w:p w14:paraId="25066E01" w14:textId="129E1D1C" w:rsidR="00EF20EB" w:rsidRPr="00EF20EB" w:rsidRDefault="000E145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faculty have adopted new teaching methodologies by implementing the use of Open Education Resources and Zero Cost Textbook cost. Students can locate these courses can in the schedule and on the campus website </w:t>
      </w:r>
      <w:hyperlink r:id="rId43" w:history="1">
        <w:r w:rsidRPr="000E145C">
          <w:rPr>
            <w:rStyle w:val="Hyperlink"/>
            <w:rFonts w:ascii="Times New Roman" w:hAnsi="Times New Roman" w:cs="Times New Roman"/>
          </w:rPr>
          <w:t>https://www.valleycollege.edu/open-education-resources/students/zero-cost-textbook-classes.php</w:t>
        </w:r>
      </w:hyperlink>
      <w:r w:rsidRPr="000E145C">
        <w:rPr>
          <w:rFonts w:ascii="Times New Roman" w:hAnsi="Times New Roman" w:cs="Times New Roman"/>
        </w:rPr>
        <w:t>. OER and ZTC courses are offered</w:t>
      </w:r>
      <w:r>
        <w:rPr>
          <w:rFonts w:ascii="Times New Roman" w:hAnsi="Times New Roman" w:cs="Times New Roman"/>
        </w:rPr>
        <w:t xml:space="preserve"> online and on campus.</w:t>
      </w:r>
    </w:p>
    <w:p w14:paraId="02B6EBB7" w14:textId="77777777" w:rsidR="00EF20EB" w:rsidRPr="00EF20EB" w:rsidRDefault="00EF20EB" w:rsidP="00392279">
      <w:pPr>
        <w:spacing w:after="0" w:line="240" w:lineRule="auto"/>
        <w:rPr>
          <w:rFonts w:ascii="Times New Roman" w:hAnsi="Times New Roman" w:cs="Times New Roman"/>
          <w:sz w:val="24"/>
          <w:szCs w:val="24"/>
        </w:rPr>
      </w:pPr>
    </w:p>
    <w:p w14:paraId="60B4EB2B" w14:textId="77777777" w:rsidR="008B028A" w:rsidRPr="00424894" w:rsidRDefault="008B028A" w:rsidP="00392279">
      <w:pPr>
        <w:spacing w:after="0" w:line="240" w:lineRule="auto"/>
        <w:rPr>
          <w:rFonts w:ascii="Times New Roman" w:hAnsi="Times New Roman" w:cs="Times New Roman"/>
          <w:b/>
          <w:sz w:val="24"/>
          <w:szCs w:val="24"/>
        </w:rPr>
      </w:pPr>
    </w:p>
    <w:p w14:paraId="5319435D"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B3A37DB" w14:textId="77777777" w:rsidR="001A5E5A" w:rsidRPr="00424894" w:rsidRDefault="001A5E5A" w:rsidP="00392279">
      <w:pPr>
        <w:spacing w:after="0" w:line="240" w:lineRule="auto"/>
        <w:rPr>
          <w:rFonts w:ascii="Times New Roman" w:hAnsi="Times New Roman" w:cs="Times New Roman"/>
          <w:sz w:val="24"/>
          <w:szCs w:val="24"/>
        </w:rPr>
      </w:pPr>
    </w:p>
    <w:p w14:paraId="213280AA" w14:textId="77777777" w:rsidR="00EF20EB" w:rsidRPr="00EF20EB" w:rsidRDefault="00EF20EB" w:rsidP="00392279">
      <w:pPr>
        <w:spacing w:after="0" w:line="240" w:lineRule="auto"/>
        <w:rPr>
          <w:rFonts w:ascii="Times New Roman" w:hAnsi="Times New Roman" w:cs="Times New Roman"/>
          <w:sz w:val="24"/>
          <w:szCs w:val="24"/>
        </w:rPr>
      </w:pPr>
      <w:r w:rsidRPr="00EF20EB">
        <w:rPr>
          <w:rFonts w:ascii="Times New Roman" w:hAnsi="Times New Roman" w:cs="Times New Roman"/>
          <w:sz w:val="24"/>
          <w:szCs w:val="24"/>
        </w:rPr>
        <w:t>To facilitate achievement of its mission to provide quality instruction to a diverse community of learners, SBVC encourages the use of a variety of student-centered delivery modes, methodologies, and teaching strategies.</w:t>
      </w:r>
    </w:p>
    <w:p w14:paraId="1132849C" w14:textId="77777777" w:rsidR="00065ACF" w:rsidRPr="00424894" w:rsidRDefault="00065ACF" w:rsidP="00392279">
      <w:pPr>
        <w:spacing w:after="0" w:line="240" w:lineRule="auto"/>
        <w:rPr>
          <w:rFonts w:ascii="Times New Roman" w:hAnsi="Times New Roman" w:cs="Times New Roman"/>
          <w:sz w:val="24"/>
          <w:szCs w:val="24"/>
        </w:rPr>
      </w:pPr>
    </w:p>
    <w:p w14:paraId="5A15FD95" w14:textId="2C420542" w:rsidR="00065ACF" w:rsidRPr="00424894" w:rsidRDefault="00685CEB">
      <w:pPr>
        <w:spacing w:after="0" w:line="240" w:lineRule="auto"/>
        <w:rPr>
          <w:rFonts w:ascii="Times New Roman" w:hAnsi="Times New Roman" w:cs="Times New Roman"/>
          <w:sz w:val="24"/>
          <w:szCs w:val="24"/>
        </w:rPr>
        <w:pPrChange w:id="529" w:author="Huston, Celia J." w:date="2019-06-27T10:53:00Z">
          <w:pPr>
            <w:numPr>
              <w:ilvl w:val="1"/>
              <w:numId w:val="6"/>
            </w:numPr>
            <w:spacing w:after="0" w:line="240" w:lineRule="auto"/>
            <w:ind w:left="533" w:hanging="533"/>
            <w:jc w:val="right"/>
          </w:pPr>
        </w:pPrChange>
      </w:pPr>
      <w:bookmarkStart w:id="530" w:name="_Toc17722048"/>
      <w:ins w:id="531" w:author="Huston, Celia J." w:date="2019-06-27T10:53:00Z">
        <w:r w:rsidRPr="00685CEB">
          <w:rPr>
            <w:rStyle w:val="Heading2Char"/>
            <w:rPrChange w:id="532" w:author="Huston, Celia J." w:date="2019-06-27T10:54:00Z">
              <w:rPr>
                <w:rFonts w:ascii="Times New Roman" w:hAnsi="Times New Roman" w:cs="Times New Roman"/>
                <w:sz w:val="24"/>
                <w:szCs w:val="24"/>
              </w:rPr>
            </w:rPrChange>
          </w:rPr>
          <w:t>II.A.8</w:t>
        </w:r>
        <w:bookmarkEnd w:id="530"/>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validates the effectiveness of department-wide course and/or program examinations, where used, including direct assessment of prior learning. The institution ensures that processes are in place to reduce test bias and enhance reliability.</w:t>
      </w:r>
    </w:p>
    <w:p w14:paraId="18AE1DB7" w14:textId="77777777" w:rsidR="001A5E5A" w:rsidRPr="00424894" w:rsidRDefault="001A5E5A" w:rsidP="00392279">
      <w:pPr>
        <w:spacing w:after="0" w:line="240" w:lineRule="auto"/>
        <w:rPr>
          <w:rFonts w:ascii="Times New Roman" w:hAnsi="Times New Roman" w:cs="Times New Roman"/>
          <w:b/>
          <w:sz w:val="24"/>
          <w:szCs w:val="24"/>
        </w:rPr>
      </w:pPr>
    </w:p>
    <w:p w14:paraId="6AB6AE20"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D42E7C0" w14:textId="6910CAB1" w:rsidR="001A5E5A" w:rsidRDefault="001A5E5A" w:rsidP="00392279">
      <w:pPr>
        <w:spacing w:after="0" w:line="240" w:lineRule="auto"/>
        <w:rPr>
          <w:rFonts w:ascii="Times New Roman" w:hAnsi="Times New Roman" w:cs="Times New Roman"/>
          <w:sz w:val="24"/>
          <w:szCs w:val="24"/>
        </w:rPr>
      </w:pPr>
    </w:p>
    <w:p w14:paraId="443CC5A9" w14:textId="77777777" w:rsidR="000F20FD" w:rsidRPr="00424894" w:rsidRDefault="000F20FD" w:rsidP="00392279">
      <w:pPr>
        <w:spacing w:after="0" w:line="240" w:lineRule="auto"/>
        <w:rPr>
          <w:rFonts w:ascii="Times New Roman" w:hAnsi="Times New Roman" w:cs="Times New Roman"/>
          <w:sz w:val="24"/>
          <w:szCs w:val="24"/>
        </w:rPr>
      </w:pPr>
    </w:p>
    <w:p w14:paraId="53214594" w14:textId="48352043" w:rsidR="000F20FD" w:rsidRPr="000F20FD" w:rsidRDefault="000F20FD"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Several departments use departmental course and/or program examinations or components of examinations or projects in determining achievement of SLOs. For example</w:t>
      </w:r>
      <w:r w:rsidR="080889E8" w:rsidRPr="7FAD2AA5">
        <w:rPr>
          <w:rFonts w:ascii="Times New Roman" w:hAnsi="Times New Roman" w:cs="Times New Roman"/>
          <w:sz w:val="24"/>
          <w:szCs w:val="24"/>
        </w:rPr>
        <w:t xml:space="preserve">, </w:t>
      </w:r>
      <w:r w:rsidRPr="7FAD2AA5">
        <w:rPr>
          <w:rFonts w:ascii="Times New Roman" w:hAnsi="Times New Roman" w:cs="Times New Roman"/>
          <w:sz w:val="24"/>
          <w:szCs w:val="24"/>
        </w:rPr>
        <w:t>Chemistry utilizes the American Chemical Society Annualized Exam in partial assessment of its programmatic outcomes in Chemistry 150 and 151 and Chemistry 212 and 213. The chemistry exam is normed on a national level by the American Chemical Society.</w:t>
      </w:r>
    </w:p>
    <w:p w14:paraId="413E8E87" w14:textId="77777777" w:rsidR="001A5E5A" w:rsidRPr="00424894" w:rsidRDefault="001A5E5A" w:rsidP="00392279">
      <w:pPr>
        <w:spacing w:after="0" w:line="240" w:lineRule="auto"/>
        <w:rPr>
          <w:rFonts w:ascii="Times New Roman" w:hAnsi="Times New Roman" w:cs="Times New Roman"/>
          <w:b/>
          <w:sz w:val="24"/>
          <w:szCs w:val="24"/>
        </w:rPr>
      </w:pPr>
    </w:p>
    <w:p w14:paraId="17EE9DEC"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82D2826" w14:textId="77777777" w:rsidR="001A5E5A" w:rsidRPr="00424894" w:rsidRDefault="001A5E5A" w:rsidP="00392279">
      <w:pPr>
        <w:spacing w:after="0" w:line="240" w:lineRule="auto"/>
        <w:rPr>
          <w:rFonts w:ascii="Times New Roman" w:hAnsi="Times New Roman" w:cs="Times New Roman"/>
          <w:sz w:val="24"/>
          <w:szCs w:val="24"/>
        </w:rPr>
      </w:pPr>
    </w:p>
    <w:p w14:paraId="4456ADBB" w14:textId="77777777" w:rsidR="000F20FD" w:rsidRPr="000F20FD" w:rsidRDefault="000F20FD" w:rsidP="00392279">
      <w:pPr>
        <w:spacing w:after="0" w:line="240" w:lineRule="auto"/>
        <w:rPr>
          <w:rFonts w:ascii="Times New Roman" w:hAnsi="Times New Roman" w:cs="Times New Roman"/>
          <w:sz w:val="24"/>
          <w:szCs w:val="24"/>
        </w:rPr>
      </w:pPr>
      <w:r w:rsidRPr="000F20FD">
        <w:rPr>
          <w:rFonts w:ascii="Times New Roman" w:hAnsi="Times New Roman" w:cs="Times New Roman"/>
          <w:sz w:val="24"/>
          <w:szCs w:val="24"/>
        </w:rPr>
        <w:t>Discipline faculty work to align assessments with SLOs. Departments that utilize departmental exams review the exams and the results on a regular basis, looking for trends in achievement in addition to evidence of any disproportionate impact.</w:t>
      </w:r>
    </w:p>
    <w:p w14:paraId="790AEEEF" w14:textId="77777777" w:rsidR="00065ACF" w:rsidRPr="00424894" w:rsidRDefault="00065ACF" w:rsidP="00392279">
      <w:pPr>
        <w:spacing w:after="0" w:line="240" w:lineRule="auto"/>
        <w:rPr>
          <w:rFonts w:ascii="Times New Roman" w:hAnsi="Times New Roman" w:cs="Times New Roman"/>
          <w:sz w:val="24"/>
          <w:szCs w:val="24"/>
        </w:rPr>
      </w:pPr>
    </w:p>
    <w:p w14:paraId="337D345F" w14:textId="53276C1E" w:rsidR="00065ACF" w:rsidRPr="00424894" w:rsidRDefault="00685CEB">
      <w:pPr>
        <w:spacing w:after="0" w:line="240" w:lineRule="auto"/>
        <w:rPr>
          <w:rFonts w:ascii="Times New Roman" w:hAnsi="Times New Roman" w:cs="Times New Roman"/>
          <w:sz w:val="24"/>
          <w:szCs w:val="24"/>
        </w:rPr>
        <w:pPrChange w:id="533" w:author="Huston, Celia J." w:date="2019-06-27T10:53:00Z">
          <w:pPr>
            <w:numPr>
              <w:ilvl w:val="1"/>
              <w:numId w:val="6"/>
            </w:numPr>
            <w:spacing w:after="0" w:line="240" w:lineRule="auto"/>
            <w:ind w:left="533" w:hanging="533"/>
            <w:jc w:val="right"/>
          </w:pPr>
        </w:pPrChange>
      </w:pPr>
      <w:bookmarkStart w:id="534" w:name="_Toc17722049"/>
      <w:ins w:id="535" w:author="Huston, Celia J." w:date="2019-06-27T10:53:00Z">
        <w:r w:rsidRPr="00685CEB">
          <w:rPr>
            <w:rStyle w:val="Heading2Char"/>
            <w:rPrChange w:id="536" w:author="Huston, Celia J." w:date="2019-06-27T10:53:00Z">
              <w:rPr>
                <w:rFonts w:ascii="Times New Roman" w:hAnsi="Times New Roman" w:cs="Times New Roman"/>
                <w:sz w:val="24"/>
                <w:szCs w:val="24"/>
              </w:rPr>
            </w:rPrChange>
          </w:rPr>
          <w:lastRenderedPageBreak/>
          <w:t>II.A.9</w:t>
        </w:r>
        <w:bookmarkEnd w:id="534"/>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awards course credit, degrees and certificates based on student attainment of learning outcomes.  Units of credit awarded are consistent with institutional policies that reflect generally accepted norms or equivalencies in higher education. If the institution offers courses based on clock hours, it follows Federal standards for clock-to-credit-hour conversions. (ER 10)</w:t>
      </w:r>
    </w:p>
    <w:p w14:paraId="654EE991" w14:textId="77777777" w:rsidR="001A5E5A" w:rsidRPr="00424894" w:rsidRDefault="001A5E5A" w:rsidP="00392279">
      <w:pPr>
        <w:spacing w:after="0" w:line="240" w:lineRule="auto"/>
        <w:rPr>
          <w:rFonts w:ascii="Times New Roman" w:hAnsi="Times New Roman" w:cs="Times New Roman"/>
          <w:b/>
          <w:sz w:val="24"/>
          <w:szCs w:val="24"/>
        </w:rPr>
      </w:pPr>
    </w:p>
    <w:p w14:paraId="1F633D57"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D34E808" w14:textId="77777777" w:rsidR="001A5E5A" w:rsidRPr="00424894" w:rsidRDefault="001A5E5A" w:rsidP="00392279">
      <w:pPr>
        <w:spacing w:after="0" w:line="240" w:lineRule="auto"/>
        <w:rPr>
          <w:rFonts w:ascii="Times New Roman" w:hAnsi="Times New Roman" w:cs="Times New Roman"/>
          <w:sz w:val="24"/>
          <w:szCs w:val="24"/>
        </w:rPr>
      </w:pPr>
    </w:p>
    <w:p w14:paraId="3776A9CD" w14:textId="77777777" w:rsidR="0039022E" w:rsidRPr="0039022E" w:rsidRDefault="0039022E" w:rsidP="00392279">
      <w:pPr>
        <w:spacing w:after="0" w:line="240" w:lineRule="auto"/>
        <w:rPr>
          <w:rFonts w:ascii="Times New Roman" w:hAnsi="Times New Roman" w:cs="Times New Roman"/>
          <w:sz w:val="24"/>
          <w:szCs w:val="24"/>
        </w:rPr>
      </w:pPr>
    </w:p>
    <w:p w14:paraId="5E5CEA0C" w14:textId="41B351CB" w:rsidR="0039022E" w:rsidRPr="0039022E" w:rsidRDefault="0039022E" w:rsidP="00392279">
      <w:pPr>
        <w:spacing w:after="0" w:line="240" w:lineRule="auto"/>
        <w:rPr>
          <w:rFonts w:ascii="Times New Roman" w:hAnsi="Times New Roman" w:cs="Times New Roman"/>
          <w:sz w:val="24"/>
          <w:szCs w:val="24"/>
        </w:rPr>
      </w:pPr>
      <w:r w:rsidRPr="0039022E">
        <w:rPr>
          <w:rFonts w:ascii="Times New Roman" w:hAnsi="Times New Roman" w:cs="Times New Roman"/>
          <w:sz w:val="24"/>
          <w:szCs w:val="24"/>
        </w:rPr>
        <w:t xml:space="preserve">All faculty are required to teach to the COR, which includes stated </w:t>
      </w:r>
      <w:r>
        <w:rPr>
          <w:rFonts w:ascii="Times New Roman" w:hAnsi="Times New Roman" w:cs="Times New Roman"/>
          <w:sz w:val="24"/>
          <w:szCs w:val="24"/>
        </w:rPr>
        <w:t>learning outcomes</w:t>
      </w:r>
      <w:r w:rsidRPr="0039022E">
        <w:rPr>
          <w:rFonts w:ascii="Times New Roman" w:hAnsi="Times New Roman" w:cs="Times New Roman"/>
          <w:sz w:val="24"/>
          <w:szCs w:val="24"/>
        </w:rPr>
        <w:t xml:space="preserve"> as approved by the Curriculum Committee. Each unit of credit is based on Title 5 state requirements and accepted practices in higher education.</w:t>
      </w:r>
    </w:p>
    <w:p w14:paraId="2D8BC0A0" w14:textId="77777777" w:rsidR="0039022E" w:rsidRPr="0039022E" w:rsidRDefault="0039022E" w:rsidP="00392279">
      <w:pPr>
        <w:spacing w:after="0" w:line="240" w:lineRule="auto"/>
        <w:rPr>
          <w:rFonts w:ascii="Times New Roman" w:hAnsi="Times New Roman" w:cs="Times New Roman"/>
          <w:sz w:val="24"/>
          <w:szCs w:val="24"/>
        </w:rPr>
      </w:pPr>
    </w:p>
    <w:p w14:paraId="65699409" w14:textId="77777777" w:rsidR="0039022E" w:rsidRPr="0039022E" w:rsidRDefault="0039022E" w:rsidP="00392279">
      <w:pPr>
        <w:spacing w:after="0" w:line="240" w:lineRule="auto"/>
        <w:rPr>
          <w:rFonts w:ascii="Times New Roman" w:hAnsi="Times New Roman" w:cs="Times New Roman"/>
          <w:sz w:val="24"/>
          <w:szCs w:val="24"/>
        </w:rPr>
      </w:pPr>
      <w:r w:rsidRPr="0039022E">
        <w:rPr>
          <w:rFonts w:ascii="Times New Roman" w:hAnsi="Times New Roman" w:cs="Times New Roman"/>
          <w:sz w:val="24"/>
          <w:szCs w:val="24"/>
        </w:rPr>
        <w:t>The policies for awarding academic credit for DE programs and traditional programs are the same. Academic credit is not a function of delivery mode. Further, the SLOs for a course remain the same, regardless of delivery mode. Any review of curriculum proceeds through the Curriculum Committee. However, a separate approval process for DE courses is required. Each course is reviewed every six years as a part of the content review process. At that time, all parts of the unified COR, including the DE approval, are reviewed and adjusted as necessary.</w:t>
      </w:r>
    </w:p>
    <w:p w14:paraId="1E611C46" w14:textId="77777777" w:rsidR="0039022E" w:rsidRPr="0039022E" w:rsidRDefault="0039022E" w:rsidP="00392279">
      <w:pPr>
        <w:spacing w:after="0" w:line="240" w:lineRule="auto"/>
        <w:rPr>
          <w:rFonts w:ascii="Times New Roman" w:hAnsi="Times New Roman" w:cs="Times New Roman"/>
          <w:sz w:val="24"/>
          <w:szCs w:val="24"/>
        </w:rPr>
      </w:pPr>
    </w:p>
    <w:p w14:paraId="0E867EB4" w14:textId="77777777" w:rsidR="0039022E" w:rsidRPr="0039022E" w:rsidRDefault="0039022E" w:rsidP="00392279">
      <w:pPr>
        <w:spacing w:after="0" w:line="240" w:lineRule="auto"/>
        <w:rPr>
          <w:rFonts w:ascii="Times New Roman" w:hAnsi="Times New Roman" w:cs="Times New Roman"/>
          <w:sz w:val="24"/>
          <w:szCs w:val="24"/>
        </w:rPr>
      </w:pPr>
      <w:r w:rsidRPr="0039022E">
        <w:rPr>
          <w:rFonts w:ascii="Times New Roman" w:hAnsi="Times New Roman" w:cs="Times New Roman"/>
          <w:sz w:val="24"/>
          <w:szCs w:val="24"/>
        </w:rPr>
        <w:t xml:space="preserve">Clarification of the academic credit for DE classes was added to the </w:t>
      </w:r>
      <w:r w:rsidRPr="0039022E">
        <w:rPr>
          <w:rFonts w:ascii="Times New Roman" w:hAnsi="Times New Roman" w:cs="Times New Roman"/>
          <w:i/>
          <w:sz w:val="24"/>
          <w:szCs w:val="24"/>
        </w:rPr>
        <w:t xml:space="preserve">Handbook for Online Students </w:t>
      </w:r>
      <w:r w:rsidRPr="0039022E">
        <w:rPr>
          <w:rFonts w:ascii="Times New Roman" w:hAnsi="Times New Roman" w:cs="Times New Roman"/>
          <w:sz w:val="24"/>
          <w:szCs w:val="24"/>
          <w:highlight w:val="yellow"/>
        </w:rPr>
        <w:t>(3.52) in the fall of 2012. Furthermore, the College Catalog and the schedule of classes were amended in the summer of 2013</w:t>
      </w:r>
      <w:r w:rsidRPr="0039022E">
        <w:rPr>
          <w:rFonts w:ascii="Times New Roman" w:hAnsi="Times New Roman" w:cs="Times New Roman"/>
          <w:sz w:val="24"/>
          <w:szCs w:val="24"/>
        </w:rPr>
        <w:t xml:space="preserve"> to include clarification for students.</w:t>
      </w:r>
    </w:p>
    <w:p w14:paraId="58B767A0" w14:textId="77777777" w:rsidR="0039022E" w:rsidRPr="0039022E" w:rsidRDefault="0039022E" w:rsidP="00392279">
      <w:pPr>
        <w:spacing w:after="0" w:line="240" w:lineRule="auto"/>
        <w:rPr>
          <w:rFonts w:ascii="Times New Roman" w:hAnsi="Times New Roman" w:cs="Times New Roman"/>
          <w:sz w:val="24"/>
          <w:szCs w:val="24"/>
        </w:rPr>
      </w:pPr>
    </w:p>
    <w:p w14:paraId="0F0F53B9" w14:textId="77777777" w:rsidR="0039022E" w:rsidRPr="0039022E" w:rsidRDefault="0039022E" w:rsidP="00392279">
      <w:pPr>
        <w:spacing w:after="0" w:line="240" w:lineRule="auto"/>
        <w:rPr>
          <w:rFonts w:ascii="Times New Roman" w:hAnsi="Times New Roman" w:cs="Times New Roman"/>
          <w:sz w:val="24"/>
          <w:szCs w:val="24"/>
        </w:rPr>
      </w:pPr>
      <w:r w:rsidRPr="0039022E">
        <w:rPr>
          <w:rFonts w:ascii="Times New Roman" w:hAnsi="Times New Roman" w:cs="Times New Roman"/>
          <w:b/>
          <w:bCs/>
          <w:sz w:val="24"/>
          <w:szCs w:val="24"/>
        </w:rPr>
        <w:t>Self-Evaluation</w:t>
      </w:r>
    </w:p>
    <w:p w14:paraId="5A0B9794" w14:textId="77777777" w:rsidR="0039022E" w:rsidRPr="0039022E" w:rsidRDefault="0039022E" w:rsidP="00392279">
      <w:pPr>
        <w:spacing w:after="0" w:line="240" w:lineRule="auto"/>
        <w:rPr>
          <w:rFonts w:ascii="Times New Roman" w:hAnsi="Times New Roman" w:cs="Times New Roman"/>
          <w:sz w:val="24"/>
          <w:szCs w:val="24"/>
        </w:rPr>
      </w:pPr>
    </w:p>
    <w:p w14:paraId="09C2EB86" w14:textId="77777777" w:rsidR="0039022E" w:rsidRPr="0039022E" w:rsidRDefault="0039022E" w:rsidP="00392279">
      <w:pPr>
        <w:spacing w:after="0" w:line="240" w:lineRule="auto"/>
        <w:rPr>
          <w:rFonts w:ascii="Times New Roman" w:hAnsi="Times New Roman" w:cs="Times New Roman"/>
          <w:sz w:val="24"/>
          <w:szCs w:val="24"/>
        </w:rPr>
      </w:pPr>
      <w:r w:rsidRPr="0039022E">
        <w:rPr>
          <w:rFonts w:ascii="Times New Roman" w:hAnsi="Times New Roman" w:cs="Times New Roman"/>
          <w:sz w:val="24"/>
          <w:szCs w:val="24"/>
        </w:rPr>
        <w:t>The institution meets the standard. Credit is awarded based on performance measures, which include course objectives and SLOs. SBVC adheres to Title 5 Section 55002 of the CCR, which specifies the relationship of hours of lecture, laboratory, and study.</w:t>
      </w:r>
    </w:p>
    <w:p w14:paraId="65F3144F" w14:textId="77777777" w:rsidR="00065ACF" w:rsidRPr="00424894" w:rsidRDefault="00065ACF" w:rsidP="00392279">
      <w:pPr>
        <w:spacing w:after="0" w:line="240" w:lineRule="auto"/>
        <w:rPr>
          <w:rFonts w:ascii="Times New Roman" w:hAnsi="Times New Roman" w:cs="Times New Roman"/>
          <w:sz w:val="24"/>
          <w:szCs w:val="24"/>
        </w:rPr>
      </w:pPr>
    </w:p>
    <w:p w14:paraId="395F1834" w14:textId="1E4BBF3C" w:rsidR="00065ACF" w:rsidRPr="00424894" w:rsidRDefault="00685CEB">
      <w:pPr>
        <w:spacing w:after="0" w:line="240" w:lineRule="auto"/>
        <w:rPr>
          <w:rFonts w:ascii="Times New Roman" w:hAnsi="Times New Roman" w:cs="Times New Roman"/>
          <w:sz w:val="24"/>
          <w:szCs w:val="24"/>
        </w:rPr>
        <w:pPrChange w:id="537" w:author="Huston, Celia J." w:date="2019-06-27T10:52:00Z">
          <w:pPr>
            <w:numPr>
              <w:ilvl w:val="1"/>
              <w:numId w:val="6"/>
            </w:numPr>
            <w:spacing w:after="0" w:line="240" w:lineRule="auto"/>
            <w:ind w:left="533" w:hanging="533"/>
            <w:jc w:val="right"/>
          </w:pPr>
        </w:pPrChange>
      </w:pPr>
      <w:bookmarkStart w:id="538" w:name="_Toc17722050"/>
      <w:ins w:id="539" w:author="Huston, Celia J." w:date="2019-06-27T10:52:00Z">
        <w:r w:rsidRPr="00685CEB">
          <w:rPr>
            <w:rStyle w:val="Heading2Char"/>
            <w:rPrChange w:id="540" w:author="Huston, Celia J." w:date="2019-06-27T10:52:00Z">
              <w:rPr>
                <w:rFonts w:ascii="Times New Roman" w:hAnsi="Times New Roman" w:cs="Times New Roman"/>
                <w:sz w:val="24"/>
                <w:szCs w:val="24"/>
              </w:rPr>
            </w:rPrChange>
          </w:rPr>
          <w:t>II.A.10</w:t>
        </w:r>
        <w:bookmarkEnd w:id="538"/>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makes available to its students clearly stated transfer-of-credit policies in order to facilitate the mobility of students without penalty.  In accepting transfer credits to fulfill degree requirements, the institution certifies that the expected learning outcomes for transferred courses are comparable to the learning outcomes of its own courses.  Where patterns of student enrollment between institutions are identified, the institution develops articulation agreements as appropriate to its mission. (ER 10)</w:t>
      </w:r>
    </w:p>
    <w:p w14:paraId="10306640" w14:textId="77777777" w:rsidR="001A5E5A" w:rsidRPr="00424894" w:rsidRDefault="001A5E5A" w:rsidP="00392279">
      <w:pPr>
        <w:spacing w:after="0" w:line="240" w:lineRule="auto"/>
        <w:rPr>
          <w:rFonts w:ascii="Times New Roman" w:hAnsi="Times New Roman" w:cs="Times New Roman"/>
          <w:b/>
          <w:sz w:val="24"/>
          <w:szCs w:val="24"/>
        </w:rPr>
      </w:pPr>
    </w:p>
    <w:p w14:paraId="68453AC6" w14:textId="77777777" w:rsidR="00183D4D" w:rsidRPr="00183D4D" w:rsidRDefault="00183D4D" w:rsidP="00392279">
      <w:pPr>
        <w:spacing w:after="0" w:line="240" w:lineRule="auto"/>
        <w:rPr>
          <w:rFonts w:ascii="Times New Roman" w:hAnsi="Times New Roman" w:cs="Times New Roman"/>
          <w:sz w:val="24"/>
          <w:szCs w:val="24"/>
        </w:rPr>
      </w:pPr>
      <w:r w:rsidRPr="00183D4D">
        <w:rPr>
          <w:rFonts w:ascii="Times New Roman" w:hAnsi="Times New Roman" w:cs="Times New Roman"/>
          <w:sz w:val="24"/>
          <w:szCs w:val="24"/>
        </w:rPr>
        <w:t xml:space="preserve">The official clearinghouse of articulation for the CCCS, the UC system, and the CSU system is the Articulation System Stimulating Inter-institutional Student Transfer (ASSIST). This agency </w:t>
      </w:r>
      <w:r w:rsidRPr="00183D4D">
        <w:rPr>
          <w:rFonts w:ascii="Times New Roman" w:hAnsi="Times New Roman" w:cs="Times New Roman"/>
          <w:sz w:val="24"/>
          <w:szCs w:val="24"/>
        </w:rPr>
        <w:lastRenderedPageBreak/>
        <w:t>is cited in the College Catalog, class schedule, and other publications related to transfer</w:t>
      </w:r>
      <w:r>
        <w:rPr>
          <w:rFonts w:ascii="Times New Roman" w:hAnsi="Times New Roman" w:cs="Times New Roman"/>
          <w:sz w:val="24"/>
          <w:szCs w:val="24"/>
        </w:rPr>
        <w:t xml:space="preserve">. </w:t>
      </w:r>
      <w:r w:rsidRPr="00183D4D">
        <w:rPr>
          <w:rFonts w:ascii="Times New Roman" w:hAnsi="Times New Roman" w:cs="Times New Roman"/>
          <w:sz w:val="24"/>
          <w:szCs w:val="24"/>
        </w:rPr>
        <w:t>The SBVC website includes a page with information for students regarding transfer and articulation.</w:t>
      </w:r>
    </w:p>
    <w:p w14:paraId="14E2F2C5" w14:textId="2266E65D" w:rsidR="00183D4D" w:rsidRPr="00183D4D" w:rsidRDefault="00183D4D" w:rsidP="00392279">
      <w:pPr>
        <w:spacing w:after="0" w:line="240" w:lineRule="auto"/>
        <w:rPr>
          <w:rFonts w:ascii="Times New Roman" w:hAnsi="Times New Roman" w:cs="Times New Roman"/>
          <w:sz w:val="24"/>
          <w:szCs w:val="24"/>
        </w:rPr>
      </w:pPr>
    </w:p>
    <w:p w14:paraId="13958644" w14:textId="50120373" w:rsidR="00183D4D"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 xml:space="preserve">SBVC has developed articulation agreements with numerous universities, including those showing low transfer rates for SBVC students, to encourage transfer to these institutions. These agreements are updated annually. SBVC’s articulation officer oversees all the articulation agreements for all programs, including those that offer classes in the DE delivery mode. The articulation agreements are evaluated when the content review process has an impact on a program and when new courses or programs are offered. For example, new courses were developed for computer science, and these courses were articulated with partner institutions to ensure they aligned with student transfer requirements. </w:t>
      </w:r>
    </w:p>
    <w:p w14:paraId="4CBB5AE9" w14:textId="77777777" w:rsidR="00885F7B" w:rsidRDefault="00885F7B" w:rsidP="00392279">
      <w:pPr>
        <w:spacing w:after="0" w:line="240" w:lineRule="auto"/>
        <w:rPr>
          <w:rFonts w:ascii="Times New Roman" w:hAnsi="Times New Roman" w:cs="Times New Roman"/>
          <w:sz w:val="24"/>
          <w:szCs w:val="24"/>
        </w:rPr>
      </w:pPr>
    </w:p>
    <w:p w14:paraId="61883639" w14:textId="5B0843D8" w:rsidR="00183D4D" w:rsidRPr="00183D4D" w:rsidRDefault="00183D4D" w:rsidP="00392279">
      <w:pPr>
        <w:spacing w:after="0" w:line="240" w:lineRule="auto"/>
        <w:rPr>
          <w:rFonts w:ascii="Times New Roman" w:hAnsi="Times New Roman" w:cs="Times New Roman"/>
          <w:sz w:val="24"/>
          <w:szCs w:val="24"/>
        </w:rPr>
      </w:pPr>
      <w:r w:rsidRPr="00183D4D">
        <w:rPr>
          <w:rFonts w:ascii="Times New Roman" w:hAnsi="Times New Roman" w:cs="Times New Roman"/>
          <w:sz w:val="24"/>
          <w:szCs w:val="24"/>
        </w:rPr>
        <w:t xml:space="preserve">Course equivalency is determined at the departmental level, and the Admissions and Records Office evaluates transcripts from other institutions for equivalence to SBVC courses for eligibility in fulfilling graduation requirements. </w:t>
      </w:r>
    </w:p>
    <w:p w14:paraId="24DD623D" w14:textId="2E5E1623" w:rsidR="00183D4D" w:rsidRPr="00183D4D" w:rsidRDefault="00183D4D" w:rsidP="00392279">
      <w:pPr>
        <w:spacing w:after="0" w:line="240" w:lineRule="auto"/>
        <w:rPr>
          <w:rFonts w:ascii="Times New Roman" w:hAnsi="Times New Roman" w:cs="Times New Roman"/>
          <w:sz w:val="24"/>
          <w:szCs w:val="24"/>
        </w:rPr>
      </w:pPr>
    </w:p>
    <w:p w14:paraId="5C0E8BDC" w14:textId="77777777" w:rsidR="00183D4D" w:rsidRPr="00183D4D" w:rsidRDefault="00183D4D" w:rsidP="00392279">
      <w:pPr>
        <w:spacing w:after="0" w:line="240" w:lineRule="auto"/>
        <w:rPr>
          <w:rFonts w:ascii="Times New Roman" w:hAnsi="Times New Roman" w:cs="Times New Roman"/>
          <w:sz w:val="24"/>
          <w:szCs w:val="24"/>
        </w:rPr>
      </w:pPr>
      <w:r w:rsidRPr="00183D4D">
        <w:rPr>
          <w:rFonts w:ascii="Times New Roman" w:hAnsi="Times New Roman" w:cs="Times New Roman"/>
          <w:sz w:val="24"/>
          <w:szCs w:val="24"/>
        </w:rPr>
        <w:t>There are no instances where prior work experience is used as credit for a specific course offered in a DE mode.</w:t>
      </w:r>
    </w:p>
    <w:p w14:paraId="35185EA0" w14:textId="77777777" w:rsidR="00183D4D" w:rsidRPr="00183D4D" w:rsidRDefault="00183D4D" w:rsidP="00392279">
      <w:pPr>
        <w:spacing w:after="0" w:line="240" w:lineRule="auto"/>
        <w:rPr>
          <w:rFonts w:ascii="Times New Roman" w:hAnsi="Times New Roman" w:cs="Times New Roman"/>
          <w:sz w:val="24"/>
          <w:szCs w:val="24"/>
        </w:rPr>
      </w:pPr>
    </w:p>
    <w:p w14:paraId="02F2E297" w14:textId="77777777" w:rsidR="00183D4D" w:rsidRPr="00183D4D" w:rsidRDefault="00183D4D" w:rsidP="00392279">
      <w:pPr>
        <w:spacing w:after="0" w:line="240" w:lineRule="auto"/>
        <w:rPr>
          <w:rFonts w:ascii="Times New Roman" w:hAnsi="Times New Roman" w:cs="Times New Roman"/>
          <w:sz w:val="24"/>
          <w:szCs w:val="24"/>
        </w:rPr>
      </w:pPr>
      <w:r w:rsidRPr="00183D4D">
        <w:rPr>
          <w:rFonts w:ascii="Times New Roman" w:hAnsi="Times New Roman" w:cs="Times New Roman"/>
          <w:b/>
          <w:bCs/>
          <w:sz w:val="24"/>
          <w:szCs w:val="24"/>
        </w:rPr>
        <w:t>Self-Evaluation</w:t>
      </w:r>
    </w:p>
    <w:p w14:paraId="3AEB72C1" w14:textId="77777777" w:rsidR="00183D4D" w:rsidRPr="00183D4D" w:rsidRDefault="00183D4D" w:rsidP="00392279">
      <w:pPr>
        <w:spacing w:after="0" w:line="240" w:lineRule="auto"/>
        <w:rPr>
          <w:rFonts w:ascii="Times New Roman" w:hAnsi="Times New Roman" w:cs="Times New Roman"/>
          <w:sz w:val="24"/>
          <w:szCs w:val="24"/>
        </w:rPr>
      </w:pPr>
    </w:p>
    <w:p w14:paraId="1D10BF99" w14:textId="37975C34" w:rsidR="00183D4D" w:rsidRPr="00183D4D"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 xml:space="preserve">As of </w:t>
      </w:r>
      <w:r w:rsidRPr="3ED0BA5F">
        <w:rPr>
          <w:rFonts w:ascii="Times New Roman" w:hAnsi="Times New Roman" w:cs="Times New Roman"/>
          <w:sz w:val="24"/>
          <w:szCs w:val="24"/>
          <w:highlight w:val="yellow"/>
        </w:rPr>
        <w:t>June 2020</w:t>
      </w:r>
      <w:r w:rsidRPr="3ED0BA5F">
        <w:rPr>
          <w:rFonts w:ascii="Times New Roman" w:hAnsi="Times New Roman" w:cs="Times New Roman"/>
          <w:sz w:val="24"/>
          <w:szCs w:val="24"/>
        </w:rPr>
        <w:t xml:space="preserve">, all ten of the UC campuses articulate with SBVC, and 17 campuses of the 23 in the CSU system have articulation agreements with SBVC </w:t>
      </w:r>
      <w:hyperlink r:id="rId44">
        <w:r w:rsidRPr="3ED0BA5F">
          <w:rPr>
            <w:rStyle w:val="Hyperlink"/>
          </w:rPr>
          <w:t>https://www.valleycollege.edu/student-services/counseling/transfer-course-list/</w:t>
        </w:r>
      </w:hyperlink>
      <w:r w:rsidRPr="3ED0BA5F">
        <w:rPr>
          <w:rFonts w:ascii="Times New Roman" w:hAnsi="Times New Roman" w:cs="Times New Roman"/>
          <w:sz w:val="24"/>
          <w:szCs w:val="24"/>
        </w:rPr>
        <w:t xml:space="preserve">. Nineteen private universities also articulate with SBVC </w:t>
      </w:r>
      <w:hyperlink r:id="rId45">
        <w:r w:rsidRPr="3ED0BA5F">
          <w:rPr>
            <w:rStyle w:val="Hyperlink"/>
          </w:rPr>
          <w:t>https://www.valleycollege.edu/student-services/counseling/transfer-course-list/transfer-course-agreements-with-independent-universities.php</w:t>
        </w:r>
      </w:hyperlink>
      <w:r w:rsidRPr="3ED0BA5F">
        <w:rPr>
          <w:rFonts w:ascii="Times New Roman" w:hAnsi="Times New Roman" w:cs="Times New Roman"/>
          <w:sz w:val="24"/>
          <w:szCs w:val="24"/>
        </w:rPr>
        <w:t>. Articulation agreements are constantly renewed and updated, as the articulation officer consults with faculty on course revisions and new course development to meet transfer needs of students. SLOs are submitted through the curriculum process for courses, certificates, and degrees, and are available at the Office of Instruction website where they are promptly updated when departments make adjustments.</w:t>
      </w:r>
    </w:p>
    <w:p w14:paraId="2693142B" w14:textId="77777777" w:rsidR="00183D4D" w:rsidRPr="00183D4D" w:rsidRDefault="00183D4D" w:rsidP="00392279">
      <w:pPr>
        <w:spacing w:after="0" w:line="240" w:lineRule="auto"/>
        <w:rPr>
          <w:rFonts w:ascii="Times New Roman" w:hAnsi="Times New Roman" w:cs="Times New Roman"/>
          <w:sz w:val="24"/>
          <w:szCs w:val="24"/>
        </w:rPr>
      </w:pPr>
    </w:p>
    <w:p w14:paraId="73798950" w14:textId="77777777" w:rsidR="00183D4D" w:rsidRPr="00183D4D" w:rsidRDefault="00183D4D"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SBVC will maintain its current articulation agreements with UC, CSU, and private universities, and expand when needed to include new partners.</w:t>
      </w:r>
      <w:commentRangeStart w:id="541"/>
      <w:commentRangeEnd w:id="541"/>
      <w:r>
        <w:rPr>
          <w:rStyle w:val="CommentReference"/>
        </w:rPr>
        <w:commentReference w:id="541"/>
      </w:r>
    </w:p>
    <w:p w14:paraId="62CBDE5A" w14:textId="77777777" w:rsidR="00065ACF" w:rsidRPr="00424894" w:rsidRDefault="00065ACF" w:rsidP="00392279">
      <w:pPr>
        <w:spacing w:after="0" w:line="240" w:lineRule="auto"/>
        <w:rPr>
          <w:rFonts w:ascii="Times New Roman" w:hAnsi="Times New Roman" w:cs="Times New Roman"/>
          <w:sz w:val="24"/>
          <w:szCs w:val="24"/>
        </w:rPr>
      </w:pPr>
    </w:p>
    <w:p w14:paraId="421E145D" w14:textId="74362015" w:rsidR="00065ACF" w:rsidRPr="00424894" w:rsidRDefault="00685CEB" w:rsidP="00EE2F46">
      <w:pPr>
        <w:spacing w:after="0" w:line="240" w:lineRule="auto"/>
        <w:rPr>
          <w:rFonts w:ascii="Times New Roman" w:hAnsi="Times New Roman" w:cs="Times New Roman"/>
          <w:sz w:val="24"/>
          <w:szCs w:val="24"/>
        </w:rPr>
      </w:pPr>
      <w:bookmarkStart w:id="542" w:name="_Toc17722051"/>
      <w:ins w:id="543" w:author="Huston, Celia J." w:date="2019-06-27T10:52:00Z">
        <w:r w:rsidRPr="00EE2F46">
          <w:rPr>
            <w:rStyle w:val="Heading2Char"/>
          </w:rPr>
          <w:t>II.A.11</w:t>
        </w:r>
        <w:bookmarkEnd w:id="542"/>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includes in all of its programs, student learning outcomes, appropriate to the program level, in communication competency, information competency, quantitative competency, analytic inquiry skills, ethical reasoning, the ability to engage diverse perspectives, and other program-specific learning outcomes.</w:t>
      </w:r>
    </w:p>
    <w:p w14:paraId="16FFFC52" w14:textId="77777777" w:rsidR="001A5E5A" w:rsidRPr="00424894" w:rsidRDefault="001A5E5A" w:rsidP="00392279">
      <w:pPr>
        <w:spacing w:after="0" w:line="240" w:lineRule="auto"/>
        <w:rPr>
          <w:rFonts w:ascii="Times New Roman" w:hAnsi="Times New Roman" w:cs="Times New Roman"/>
          <w:b/>
          <w:sz w:val="24"/>
          <w:szCs w:val="24"/>
        </w:rPr>
      </w:pPr>
    </w:p>
    <w:p w14:paraId="757F82AB"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Evidence of Meeting the Standard</w:t>
      </w:r>
    </w:p>
    <w:p w14:paraId="37C4D2C2" w14:textId="77777777" w:rsidR="001A5E5A" w:rsidRPr="00424894" w:rsidRDefault="001A5E5A" w:rsidP="00392279">
      <w:pPr>
        <w:spacing w:after="0" w:line="240" w:lineRule="auto"/>
        <w:rPr>
          <w:rFonts w:ascii="Times New Roman" w:hAnsi="Times New Roman" w:cs="Times New Roman"/>
          <w:sz w:val="24"/>
          <w:szCs w:val="24"/>
        </w:rPr>
      </w:pPr>
    </w:p>
    <w:p w14:paraId="75BE37D3" w14:textId="49CEF5A6" w:rsidR="001A5E5A" w:rsidRDefault="00885F7B" w:rsidP="7FAD2AA5">
      <w:pPr>
        <w:spacing w:after="0" w:line="240" w:lineRule="auto"/>
        <w:rPr>
          <w:rFonts w:ascii="Times New Roman" w:hAnsi="Times New Roman" w:cs="Times New Roman"/>
          <w:b/>
          <w:bCs/>
          <w:sz w:val="24"/>
          <w:szCs w:val="24"/>
        </w:rPr>
      </w:pPr>
      <w:r w:rsidRPr="7FAD2AA5">
        <w:rPr>
          <w:rFonts w:ascii="Times New Roman" w:hAnsi="Times New Roman" w:cs="Times New Roman"/>
          <w:b/>
          <w:bCs/>
          <w:sz w:val="24"/>
          <w:szCs w:val="24"/>
          <w:highlight w:val="yellow"/>
        </w:rPr>
        <w:t xml:space="preserve">NOTE: </w:t>
      </w:r>
      <w:r w:rsidR="00194300" w:rsidRPr="7FAD2AA5">
        <w:rPr>
          <w:rFonts w:ascii="Times New Roman" w:hAnsi="Times New Roman" w:cs="Times New Roman"/>
          <w:b/>
          <w:bCs/>
          <w:sz w:val="24"/>
          <w:szCs w:val="24"/>
          <w:highlight w:val="yellow"/>
        </w:rPr>
        <w:t>Alignment of SLOs to ILOs</w:t>
      </w:r>
      <w:r w:rsidRPr="7FAD2AA5">
        <w:rPr>
          <w:rFonts w:ascii="Times New Roman" w:hAnsi="Times New Roman" w:cs="Times New Roman"/>
          <w:b/>
          <w:bCs/>
          <w:sz w:val="24"/>
          <w:szCs w:val="24"/>
          <w:highlight w:val="yellow"/>
        </w:rPr>
        <w:t xml:space="preserve"> what is expected to happen prior to accreditation!</w:t>
      </w:r>
      <w:commentRangeStart w:id="544"/>
      <w:commentRangeEnd w:id="544"/>
      <w:r>
        <w:rPr>
          <w:rStyle w:val="CommentReference"/>
        </w:rPr>
        <w:commentReference w:id="544"/>
      </w:r>
    </w:p>
    <w:p w14:paraId="477D42AC" w14:textId="3BC893FE" w:rsidR="00885F7B" w:rsidRDefault="00885F7B" w:rsidP="00392279">
      <w:pPr>
        <w:spacing w:after="0" w:line="240" w:lineRule="auto"/>
        <w:rPr>
          <w:rFonts w:ascii="Times New Roman" w:hAnsi="Times New Roman" w:cs="Times New Roman"/>
          <w:b/>
          <w:sz w:val="24"/>
          <w:szCs w:val="24"/>
        </w:rPr>
      </w:pPr>
    </w:p>
    <w:p w14:paraId="2908B4EA" w14:textId="29485FAE" w:rsidR="00A42ABF" w:rsidRDefault="00A42AB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All SBVC programs have PLOs established through the curriculum process</w:t>
      </w:r>
      <w:r w:rsidR="00194300">
        <w:rPr>
          <w:rFonts w:ascii="Times New Roman" w:hAnsi="Times New Roman" w:cs="Times New Roman"/>
          <w:sz w:val="24"/>
          <w:szCs w:val="24"/>
        </w:rPr>
        <w:t xml:space="preserve"> and include competencies in communication, quantitative reasoning, information and inquiry, ethics and diversity as</w:t>
      </w:r>
      <w:r>
        <w:rPr>
          <w:rFonts w:ascii="Times New Roman" w:hAnsi="Times New Roman" w:cs="Times New Roman"/>
          <w:sz w:val="24"/>
          <w:szCs w:val="24"/>
        </w:rPr>
        <w:t xml:space="preserve"> appropriate to the program. SBVC’s ILOs include </w:t>
      </w:r>
      <w:r w:rsidRPr="00424894">
        <w:rPr>
          <w:rFonts w:ascii="Times New Roman" w:hAnsi="Times New Roman" w:cs="Times New Roman"/>
          <w:sz w:val="24"/>
          <w:szCs w:val="24"/>
        </w:rPr>
        <w:t xml:space="preserve">communication competency, information competency, quantitative competency, analytic inquiry skills, ethical reasoning, </w:t>
      </w:r>
      <w:r>
        <w:rPr>
          <w:rFonts w:ascii="Times New Roman" w:hAnsi="Times New Roman" w:cs="Times New Roman"/>
          <w:sz w:val="24"/>
          <w:szCs w:val="24"/>
        </w:rPr>
        <w:t xml:space="preserve">and </w:t>
      </w:r>
      <w:r w:rsidRPr="00424894">
        <w:rPr>
          <w:rFonts w:ascii="Times New Roman" w:hAnsi="Times New Roman" w:cs="Times New Roman"/>
          <w:sz w:val="24"/>
          <w:szCs w:val="24"/>
        </w:rPr>
        <w:t>the ability to engage diverse perspectives</w:t>
      </w:r>
      <w:r>
        <w:rPr>
          <w:rFonts w:ascii="Times New Roman" w:hAnsi="Times New Roman" w:cs="Times New Roman"/>
          <w:sz w:val="24"/>
          <w:szCs w:val="24"/>
        </w:rPr>
        <w:t>.</w:t>
      </w:r>
    </w:p>
    <w:p w14:paraId="4E114C4C" w14:textId="77777777" w:rsidR="00A42ABF" w:rsidRDefault="00A42ABF" w:rsidP="00392279">
      <w:pPr>
        <w:spacing w:after="0" w:line="240" w:lineRule="auto"/>
        <w:rPr>
          <w:rFonts w:ascii="Times New Roman" w:hAnsi="Times New Roman" w:cs="Times New Roman"/>
          <w:sz w:val="24"/>
          <w:szCs w:val="24"/>
        </w:rPr>
      </w:pPr>
    </w:p>
    <w:p w14:paraId="08A8F0E8" w14:textId="6180ED84" w:rsidR="00A42ABF"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SBVC ILOs </w:t>
      </w:r>
      <w:commentRangeStart w:id="545"/>
      <w:commentRangeStart w:id="546"/>
      <w:r w:rsidRPr="76C171DD">
        <w:rPr>
          <w:rFonts w:ascii="Times New Roman" w:hAnsi="Times New Roman" w:cs="Times New Roman"/>
          <w:sz w:val="24"/>
          <w:szCs w:val="24"/>
        </w:rPr>
        <w:t xml:space="preserve">are categorized as follows: </w:t>
      </w:r>
      <w:commentRangeEnd w:id="545"/>
      <w:r w:rsidR="00A42ABF">
        <w:rPr>
          <w:rStyle w:val="CommentReference"/>
        </w:rPr>
        <w:commentReference w:id="545"/>
      </w:r>
      <w:commentRangeEnd w:id="546"/>
      <w:r w:rsidR="00F259FE">
        <w:rPr>
          <w:rStyle w:val="CommentReference"/>
          <w:rFonts w:ascii="Times New Roman" w:hAnsi="Times New Roman" w:cs="Times New Roman"/>
        </w:rPr>
        <w:commentReference w:id="546"/>
      </w:r>
    </w:p>
    <w:p w14:paraId="542E99F8" w14:textId="77777777" w:rsidR="00A42ABF" w:rsidRDefault="00A42ABF" w:rsidP="00392279">
      <w:pPr>
        <w:pStyle w:val="ListParagraph"/>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Communication Skills</w:t>
      </w:r>
    </w:p>
    <w:p w14:paraId="1AD5A6F2" w14:textId="77777777" w:rsidR="00A42ABF" w:rsidRDefault="00A42ABF" w:rsidP="00392279">
      <w:pPr>
        <w:pStyle w:val="ListParagraph"/>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Quantitative Skills</w:t>
      </w:r>
    </w:p>
    <w:p w14:paraId="11726251" w14:textId="77777777" w:rsidR="00A42ABF" w:rsidRDefault="00A42ABF" w:rsidP="00392279">
      <w:pPr>
        <w:pStyle w:val="ListParagraph"/>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Critical Thinking Skills</w:t>
      </w:r>
    </w:p>
    <w:p w14:paraId="6C326D14" w14:textId="77777777" w:rsidR="00A42ABF" w:rsidRDefault="00A42ABF" w:rsidP="00392279">
      <w:pPr>
        <w:pStyle w:val="ListParagraph"/>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Discipline Specific Skills</w:t>
      </w:r>
    </w:p>
    <w:p w14:paraId="658F862F" w14:textId="75D7E899" w:rsidR="00A42ABF" w:rsidRDefault="00A42ABF" w:rsidP="00392279">
      <w:pPr>
        <w:pStyle w:val="ListParagraph"/>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Personal, Social, and Professional Responsibilities</w:t>
      </w:r>
    </w:p>
    <w:p w14:paraId="770332EF" w14:textId="77777777" w:rsidR="00A42ABF" w:rsidRDefault="00A42ABF" w:rsidP="00392279">
      <w:pPr>
        <w:pStyle w:val="ListParagraph"/>
        <w:spacing w:after="0" w:line="240" w:lineRule="auto"/>
        <w:rPr>
          <w:rFonts w:ascii="Times New Roman" w:hAnsi="Times New Roman" w:cs="Times New Roman"/>
          <w:sz w:val="24"/>
          <w:szCs w:val="24"/>
        </w:rPr>
      </w:pPr>
    </w:p>
    <w:p w14:paraId="67A6EF72" w14:textId="357B264C" w:rsidR="00383187" w:rsidRDefault="7CA19667" w:rsidP="7CA19667">
      <w:pPr>
        <w:spacing w:after="0" w:line="240" w:lineRule="auto"/>
        <w:rPr>
          <w:rFonts w:ascii="Times New Roman" w:hAnsi="Times New Roman" w:cs="Times New Roman"/>
          <w:sz w:val="24"/>
          <w:szCs w:val="24"/>
        </w:rPr>
      </w:pPr>
      <w:r w:rsidRPr="7CA19667">
        <w:rPr>
          <w:rFonts w:ascii="Times New Roman" w:hAnsi="Times New Roman" w:cs="Times New Roman"/>
          <w:sz w:val="24"/>
          <w:szCs w:val="24"/>
        </w:rPr>
        <w:t xml:space="preserve">SBVC alignment and assessment of learning outcomes are rooted in SLOs, course level learning outcomes. SLOs are aligned to PLOs, and </w:t>
      </w:r>
      <w:r w:rsidR="00F259FE">
        <w:rPr>
          <w:rFonts w:ascii="Times New Roman" w:hAnsi="Times New Roman" w:cs="Times New Roman"/>
          <w:sz w:val="24"/>
          <w:szCs w:val="24"/>
        </w:rPr>
        <w:t>S</w:t>
      </w:r>
      <w:commentRangeStart w:id="547"/>
      <w:commentRangeStart w:id="548"/>
      <w:r w:rsidRPr="7CA19667">
        <w:rPr>
          <w:rFonts w:ascii="Times New Roman" w:hAnsi="Times New Roman" w:cs="Times New Roman"/>
          <w:sz w:val="24"/>
          <w:szCs w:val="24"/>
        </w:rPr>
        <w:t xml:space="preserve">LOs are aligned to ILOs. </w:t>
      </w:r>
      <w:commentRangeEnd w:id="547"/>
      <w:r w:rsidR="00885F7B">
        <w:rPr>
          <w:rStyle w:val="CommentReference"/>
        </w:rPr>
        <w:commentReference w:id="547"/>
      </w:r>
      <w:commentRangeEnd w:id="548"/>
      <w:r w:rsidR="00885F7B">
        <w:rPr>
          <w:rStyle w:val="CommentReference"/>
        </w:rPr>
        <w:commentReference w:id="548"/>
      </w:r>
    </w:p>
    <w:p w14:paraId="040BC6C6" w14:textId="77777777" w:rsidR="00383187" w:rsidRDefault="00383187" w:rsidP="00392279">
      <w:pPr>
        <w:spacing w:after="0" w:line="240" w:lineRule="auto"/>
        <w:rPr>
          <w:rFonts w:ascii="Times New Roman" w:hAnsi="Times New Roman" w:cs="Times New Roman"/>
          <w:sz w:val="24"/>
          <w:szCs w:val="24"/>
        </w:rPr>
      </w:pPr>
    </w:p>
    <w:p w14:paraId="30325253" w14:textId="6BCFD386" w:rsidR="00383187"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The rationale for rooting alignment and assessment of learning outcomes at the course level stems from our diverse student population. Student goals vary. Students will take courses to improve their reading and writing skills, to improve their math skills, for employment advancement, and for pleasure without choosing to obtain a certificate or degree. CTE students on a certificate or degree pathway ‘job out’, because they are hired in the industry, without obtaining a certificate or degree. Students transfer to other universities without obtaining a certificate or degree, and of course, students do complete certificates and degrees. What do all these students with diverse learning goals have in common? They take classes. Thus, rooting learning outcomes assessment at the course level and aligning SLOs with PLOs and ILOs, provides ample data for assessment and evaluation.</w:t>
      </w:r>
    </w:p>
    <w:p w14:paraId="547A6A94" w14:textId="3F631E7D" w:rsidR="00A42ABF" w:rsidRDefault="00A42ABF" w:rsidP="00392279">
      <w:pPr>
        <w:spacing w:after="0" w:line="240" w:lineRule="auto"/>
        <w:rPr>
          <w:rFonts w:ascii="Times New Roman" w:hAnsi="Times New Roman" w:cs="Times New Roman"/>
          <w:sz w:val="24"/>
          <w:szCs w:val="24"/>
        </w:rPr>
      </w:pPr>
    </w:p>
    <w:p w14:paraId="1F2D07E5" w14:textId="393BE1B0" w:rsidR="00A42ABF" w:rsidRDefault="00A42ABF" w:rsidP="00392279">
      <w:pPr>
        <w:spacing w:after="0" w:line="240" w:lineRule="auto"/>
        <w:rPr>
          <w:rFonts w:ascii="Times New Roman" w:hAnsi="Times New Roman" w:cs="Times New Roman"/>
          <w:sz w:val="24"/>
          <w:szCs w:val="24"/>
        </w:rPr>
      </w:pPr>
    </w:p>
    <w:p w14:paraId="1D708687" w14:textId="466DB95F" w:rsidR="00F56B4B" w:rsidRPr="00424894" w:rsidRDefault="00383187" w:rsidP="00392279">
      <w:pPr>
        <w:spacing w:after="0" w:line="240" w:lineRule="auto"/>
        <w:rPr>
          <w:rFonts w:ascii="Times New Roman" w:hAnsi="Times New Roman" w:cs="Times New Roman"/>
          <w:b/>
          <w:sz w:val="24"/>
          <w:szCs w:val="24"/>
        </w:rPr>
      </w:pPr>
      <w:r>
        <w:rPr>
          <w:rFonts w:ascii="Times New Roman" w:hAnsi="Times New Roman" w:cs="Times New Roman"/>
          <w:sz w:val="24"/>
          <w:szCs w:val="24"/>
        </w:rPr>
        <w:t>A</w:t>
      </w:r>
      <w:r w:rsidR="00F56B4B" w:rsidRPr="00424894">
        <w:rPr>
          <w:rFonts w:ascii="Times New Roman" w:hAnsi="Times New Roman" w:cs="Times New Roman"/>
          <w:b/>
          <w:sz w:val="24"/>
          <w:szCs w:val="24"/>
        </w:rPr>
        <w:t>nalysis and Evaluation</w:t>
      </w:r>
    </w:p>
    <w:p w14:paraId="00E599AD" w14:textId="77777777" w:rsidR="001A5E5A" w:rsidRPr="00424894" w:rsidRDefault="001A5E5A" w:rsidP="00392279">
      <w:pPr>
        <w:spacing w:after="0" w:line="240" w:lineRule="auto"/>
        <w:rPr>
          <w:rFonts w:ascii="Times New Roman" w:hAnsi="Times New Roman" w:cs="Times New Roman"/>
          <w:sz w:val="24"/>
          <w:szCs w:val="24"/>
        </w:rPr>
      </w:pPr>
    </w:p>
    <w:p w14:paraId="034530E8" w14:textId="17329686" w:rsidR="00F56B4B" w:rsidRPr="00424894" w:rsidRDefault="00194300"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has PLOs for all programs and ILOs for the institution that align with </w:t>
      </w:r>
      <w:r w:rsidRPr="00424894">
        <w:rPr>
          <w:rFonts w:ascii="Times New Roman" w:hAnsi="Times New Roman" w:cs="Times New Roman"/>
          <w:sz w:val="24"/>
          <w:szCs w:val="24"/>
        </w:rPr>
        <w:t>communication competency, information competency, quantitative competency, analytic inquiry skills, ethical reasoning, the ability to engage diverse perspectives, and other program-specific learning outcomes.</w:t>
      </w:r>
      <w:r>
        <w:rPr>
          <w:rFonts w:ascii="Times New Roman" w:hAnsi="Times New Roman" w:cs="Times New Roman"/>
          <w:sz w:val="24"/>
          <w:szCs w:val="24"/>
        </w:rPr>
        <w:t xml:space="preserve"> SBVC uses course level alignment and assessment to capture the widest range of data on learning outcomes for use in assessment and evaluation.</w:t>
      </w:r>
    </w:p>
    <w:p w14:paraId="1071EA75" w14:textId="77777777" w:rsidR="00065ACF" w:rsidRPr="00424894" w:rsidRDefault="00065ACF" w:rsidP="00392279">
      <w:pPr>
        <w:spacing w:after="0" w:line="240" w:lineRule="auto"/>
        <w:rPr>
          <w:rFonts w:ascii="Times New Roman" w:hAnsi="Times New Roman" w:cs="Times New Roman"/>
          <w:sz w:val="24"/>
          <w:szCs w:val="24"/>
        </w:rPr>
      </w:pPr>
    </w:p>
    <w:p w14:paraId="7D3C55FD" w14:textId="0D4C0163" w:rsidR="00065ACF" w:rsidRPr="00424894" w:rsidRDefault="00685CEB">
      <w:pPr>
        <w:spacing w:after="0" w:line="240" w:lineRule="auto"/>
        <w:rPr>
          <w:rFonts w:ascii="Times New Roman" w:hAnsi="Times New Roman" w:cs="Times New Roman"/>
          <w:sz w:val="24"/>
          <w:szCs w:val="24"/>
        </w:rPr>
        <w:pPrChange w:id="549" w:author="Huston, Celia J." w:date="2019-06-27T10:52:00Z">
          <w:pPr>
            <w:numPr>
              <w:ilvl w:val="1"/>
              <w:numId w:val="6"/>
            </w:numPr>
            <w:spacing w:after="0" w:line="240" w:lineRule="auto"/>
            <w:ind w:left="533" w:hanging="533"/>
            <w:jc w:val="right"/>
          </w:pPr>
        </w:pPrChange>
      </w:pPr>
      <w:bookmarkStart w:id="550" w:name="_Toc17722052"/>
      <w:ins w:id="551" w:author="Huston, Celia J." w:date="2019-06-27T10:52:00Z">
        <w:r w:rsidRPr="00685CEB">
          <w:rPr>
            <w:rStyle w:val="Heading2Char"/>
            <w:rPrChange w:id="552" w:author="Huston, Celia J." w:date="2019-06-27T10:52:00Z">
              <w:rPr>
                <w:rFonts w:ascii="Times New Roman" w:hAnsi="Times New Roman" w:cs="Times New Roman"/>
                <w:sz w:val="24"/>
                <w:szCs w:val="24"/>
              </w:rPr>
            </w:rPrChange>
          </w:rPr>
          <w:t>II.A.12</w:t>
        </w:r>
        <w:bookmarkEnd w:id="550"/>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requires of all of its degree programs a component of general education based on a carefully considered philosophy for both associate and baccalaureate degrees that is clearly stated in its catalog.  The institution, relying on faculty expertise, determines the appropriateness of each course for inclusion in the general education curriculum, based upon student learning outcomes and competencies appropriate to the degree level. The learning outcomes include a student’s preparation for and acceptance of responsible participation in civil society, skills for lifelong learning and application of learning, and a broad comprehension of the development of knowledge, practice, and interpretive approaches in the arts and humanities, the sciences, mathematics, and social sciences. (ER 12)</w:t>
      </w:r>
    </w:p>
    <w:p w14:paraId="0EBBC768" w14:textId="77777777" w:rsidR="001A5E5A" w:rsidRPr="00424894" w:rsidRDefault="001A5E5A" w:rsidP="00392279">
      <w:pPr>
        <w:spacing w:after="0" w:line="240" w:lineRule="auto"/>
        <w:rPr>
          <w:rFonts w:ascii="Times New Roman" w:hAnsi="Times New Roman" w:cs="Times New Roman"/>
          <w:b/>
          <w:sz w:val="24"/>
          <w:szCs w:val="24"/>
        </w:rPr>
      </w:pPr>
    </w:p>
    <w:p w14:paraId="54DD9FA5"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54265FD" w14:textId="77777777" w:rsidR="000E6F6B" w:rsidRPr="00424894" w:rsidRDefault="000E6F6B" w:rsidP="00392279">
      <w:pPr>
        <w:spacing w:after="0" w:line="240" w:lineRule="auto"/>
        <w:rPr>
          <w:rFonts w:ascii="Times New Roman" w:hAnsi="Times New Roman" w:cs="Times New Roman"/>
          <w:sz w:val="24"/>
          <w:szCs w:val="24"/>
        </w:rPr>
      </w:pPr>
    </w:p>
    <w:p w14:paraId="09EF4EAE" w14:textId="77777777" w:rsidR="00DB760C" w:rsidRPr="00DB760C" w:rsidRDefault="00DB760C" w:rsidP="00392279">
      <w:pPr>
        <w:spacing w:after="0" w:line="240" w:lineRule="auto"/>
        <w:rPr>
          <w:rFonts w:ascii="Times New Roman" w:hAnsi="Times New Roman" w:cs="Times New Roman"/>
          <w:sz w:val="24"/>
          <w:szCs w:val="24"/>
        </w:rPr>
      </w:pPr>
      <w:r w:rsidRPr="00DB760C">
        <w:rPr>
          <w:rFonts w:ascii="Times New Roman" w:hAnsi="Times New Roman" w:cs="Times New Roman"/>
          <w:sz w:val="24"/>
          <w:szCs w:val="24"/>
        </w:rPr>
        <w:t>SBVC 2018-2019 Catalog: page 33-39 </w:t>
      </w:r>
    </w:p>
    <w:p w14:paraId="3CAA29CD" w14:textId="77777777" w:rsidR="00DB760C" w:rsidRPr="00DB760C" w:rsidRDefault="00DB760C" w:rsidP="00392279">
      <w:pPr>
        <w:spacing w:after="0" w:line="240" w:lineRule="auto"/>
        <w:rPr>
          <w:rFonts w:ascii="Times New Roman" w:hAnsi="Times New Roman" w:cs="Times New Roman"/>
          <w:sz w:val="24"/>
          <w:szCs w:val="24"/>
        </w:rPr>
      </w:pPr>
      <w:r w:rsidRPr="00DB760C">
        <w:rPr>
          <w:rFonts w:ascii="Times New Roman" w:hAnsi="Times New Roman" w:cs="Times New Roman"/>
          <w:sz w:val="24"/>
          <w:szCs w:val="24"/>
        </w:rPr>
        <w:t> </w:t>
      </w:r>
    </w:p>
    <w:p w14:paraId="671266FA" w14:textId="77777777" w:rsidR="00DB760C" w:rsidRPr="00DB760C" w:rsidRDefault="00DB760C" w:rsidP="00392279">
      <w:pPr>
        <w:spacing w:after="0" w:line="240" w:lineRule="auto"/>
        <w:rPr>
          <w:rFonts w:ascii="Times New Roman" w:hAnsi="Times New Roman" w:cs="Times New Roman"/>
          <w:sz w:val="24"/>
          <w:szCs w:val="24"/>
        </w:rPr>
      </w:pPr>
      <w:r w:rsidRPr="00DB760C">
        <w:rPr>
          <w:rFonts w:ascii="Times New Roman" w:hAnsi="Times New Roman" w:cs="Times New Roman"/>
          <w:b/>
          <w:bCs/>
          <w:sz w:val="24"/>
          <w:szCs w:val="24"/>
        </w:rPr>
        <w:t>Analysis and Evaluation</w:t>
      </w:r>
      <w:r w:rsidRPr="00DB760C">
        <w:rPr>
          <w:rFonts w:ascii="Times New Roman" w:hAnsi="Times New Roman" w:cs="Times New Roman"/>
          <w:sz w:val="24"/>
          <w:szCs w:val="24"/>
        </w:rPr>
        <w:t> </w:t>
      </w:r>
    </w:p>
    <w:p w14:paraId="480565ED" w14:textId="77777777" w:rsidR="00DB760C" w:rsidRPr="00DB760C" w:rsidRDefault="00DB760C" w:rsidP="00392279">
      <w:pPr>
        <w:spacing w:after="0" w:line="240" w:lineRule="auto"/>
        <w:rPr>
          <w:rFonts w:ascii="Times New Roman" w:hAnsi="Times New Roman" w:cs="Times New Roman"/>
          <w:sz w:val="24"/>
          <w:szCs w:val="24"/>
        </w:rPr>
      </w:pPr>
      <w:r w:rsidRPr="00DB760C">
        <w:rPr>
          <w:rFonts w:ascii="Times New Roman" w:hAnsi="Times New Roman" w:cs="Times New Roman"/>
          <w:sz w:val="24"/>
          <w:szCs w:val="24"/>
        </w:rPr>
        <w:t> </w:t>
      </w:r>
    </w:p>
    <w:p w14:paraId="12241E86" w14:textId="77777777" w:rsidR="00DB760C" w:rsidRPr="00DB760C" w:rsidRDefault="00DB760C" w:rsidP="00392279">
      <w:pPr>
        <w:spacing w:after="0" w:line="240" w:lineRule="auto"/>
        <w:rPr>
          <w:rFonts w:ascii="Times New Roman" w:hAnsi="Times New Roman" w:cs="Times New Roman"/>
          <w:sz w:val="24"/>
          <w:szCs w:val="24"/>
        </w:rPr>
      </w:pPr>
      <w:r w:rsidRPr="00DB760C">
        <w:rPr>
          <w:rFonts w:ascii="Times New Roman" w:hAnsi="Times New Roman" w:cs="Times New Roman"/>
          <w:sz w:val="24"/>
          <w:szCs w:val="24"/>
        </w:rPr>
        <w:t>The general education patterns (SBVC, CSU, and IGETC) are updated annually to reflect new, modified and deleted SBVC curriculum.  </w:t>
      </w:r>
    </w:p>
    <w:p w14:paraId="752C6121" w14:textId="77777777" w:rsidR="00065ACF" w:rsidRPr="00424894" w:rsidRDefault="00065ACF" w:rsidP="00392279">
      <w:pPr>
        <w:spacing w:after="0" w:line="240" w:lineRule="auto"/>
        <w:rPr>
          <w:rFonts w:ascii="Times New Roman" w:hAnsi="Times New Roman" w:cs="Times New Roman"/>
          <w:sz w:val="24"/>
          <w:szCs w:val="24"/>
        </w:rPr>
      </w:pPr>
    </w:p>
    <w:p w14:paraId="42972334" w14:textId="4B04E0F0" w:rsidR="00065ACF" w:rsidRPr="00424894" w:rsidRDefault="00685CEB">
      <w:pPr>
        <w:spacing w:after="0" w:line="240" w:lineRule="auto"/>
        <w:rPr>
          <w:rFonts w:ascii="Times New Roman" w:hAnsi="Times New Roman" w:cs="Times New Roman"/>
          <w:sz w:val="24"/>
          <w:szCs w:val="24"/>
        </w:rPr>
        <w:pPrChange w:id="553" w:author="Huston, Celia J." w:date="2019-06-27T10:51:00Z">
          <w:pPr>
            <w:numPr>
              <w:ilvl w:val="1"/>
              <w:numId w:val="6"/>
            </w:numPr>
            <w:spacing w:after="0" w:line="240" w:lineRule="auto"/>
            <w:ind w:left="533" w:hanging="533"/>
            <w:jc w:val="right"/>
          </w:pPr>
        </w:pPrChange>
      </w:pPr>
      <w:bookmarkStart w:id="554" w:name="_Toc17722053"/>
      <w:ins w:id="555" w:author="Huston, Celia J." w:date="2019-06-27T10:51:00Z">
        <w:r w:rsidRPr="00685CEB">
          <w:rPr>
            <w:rStyle w:val="Heading2Char"/>
            <w:rPrChange w:id="556" w:author="Huston, Celia J." w:date="2019-06-27T10:51:00Z">
              <w:rPr>
                <w:rFonts w:ascii="Times New Roman" w:hAnsi="Times New Roman" w:cs="Times New Roman"/>
                <w:sz w:val="24"/>
                <w:szCs w:val="24"/>
              </w:rPr>
            </w:rPrChange>
          </w:rPr>
          <w:t>II.A.13</w:t>
        </w:r>
        <w:bookmarkEnd w:id="554"/>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All degree programs include focused study in at least one area of inquiry or in an established interdisciplinary core. The identification of specialized courses in an area of inquiry or interdisciplinary core is based upon student learning outcomes and competencies, and include mastery, at the appropriate degree level, of key theories and practices within the field of study.</w:t>
      </w:r>
    </w:p>
    <w:p w14:paraId="3B2E513E" w14:textId="77777777" w:rsidR="000E6F6B" w:rsidRPr="00424894" w:rsidRDefault="000E6F6B" w:rsidP="00392279">
      <w:pPr>
        <w:spacing w:after="0" w:line="240" w:lineRule="auto"/>
        <w:rPr>
          <w:rFonts w:ascii="Times New Roman" w:hAnsi="Times New Roman" w:cs="Times New Roman"/>
          <w:b/>
          <w:sz w:val="24"/>
          <w:szCs w:val="24"/>
        </w:rPr>
      </w:pPr>
    </w:p>
    <w:p w14:paraId="7AEF78B5"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4FF6B901" w14:textId="77777777" w:rsidR="000E6F6B" w:rsidRPr="00424894" w:rsidRDefault="000E6F6B" w:rsidP="00392279">
      <w:pPr>
        <w:spacing w:after="0" w:line="240" w:lineRule="auto"/>
        <w:rPr>
          <w:rFonts w:ascii="Times New Roman" w:hAnsi="Times New Roman" w:cs="Times New Roman"/>
          <w:sz w:val="24"/>
          <w:szCs w:val="24"/>
        </w:rPr>
      </w:pPr>
    </w:p>
    <w:p w14:paraId="78CB8562" w14:textId="0938A83A" w:rsidR="00C41768" w:rsidRPr="00C41768"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The Curriculum Committee evaluates all degree programs to ensure adequate depth and breadth in accordance with Title 5 standards. Within the minimum of 60 units required for a degree, a minimum of 18 semester units are required in the major or area of emphasis as determined by the SBCCD. Additionally, students may also complete general education requirements and additional graduation requirements or electives, if necessary, to bring the total units to a minimum of 60 semester units.</w:t>
      </w:r>
    </w:p>
    <w:p w14:paraId="16B15A6F" w14:textId="6F0849B8" w:rsidR="00927A50" w:rsidRDefault="00927A50" w:rsidP="00392279">
      <w:pPr>
        <w:spacing w:after="0" w:line="240" w:lineRule="auto"/>
        <w:rPr>
          <w:rFonts w:ascii="Times New Roman" w:hAnsi="Times New Roman" w:cs="Times New Roman"/>
          <w:sz w:val="24"/>
          <w:szCs w:val="24"/>
        </w:rPr>
      </w:pPr>
    </w:p>
    <w:p w14:paraId="2C01070A" w14:textId="43711989" w:rsidR="00927A50" w:rsidRDefault="00927A50" w:rsidP="0039227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College Catalog describes the PLOs for each program a</w:t>
      </w:r>
      <w:r w:rsidR="00C41768">
        <w:rPr>
          <w:rFonts w:ascii="Times New Roman" w:hAnsi="Times New Roman" w:cs="Times New Roman"/>
          <w:sz w:val="24"/>
          <w:szCs w:val="24"/>
        </w:rPr>
        <w:t xml:space="preserve">nd SLOs for the degree required </w:t>
      </w:r>
      <w:r>
        <w:rPr>
          <w:rFonts w:ascii="Times New Roman" w:hAnsi="Times New Roman" w:cs="Times New Roman"/>
          <w:sz w:val="24"/>
          <w:szCs w:val="24"/>
        </w:rPr>
        <w:t>core courses are available on the course outline of record.</w:t>
      </w:r>
    </w:p>
    <w:p w14:paraId="1CF9983E" w14:textId="77777777" w:rsidR="00927A50" w:rsidRPr="00DB760C" w:rsidRDefault="00927A50" w:rsidP="00392279">
      <w:pPr>
        <w:spacing w:after="0" w:line="240" w:lineRule="auto"/>
        <w:rPr>
          <w:rFonts w:ascii="Times New Roman" w:hAnsi="Times New Roman" w:cs="Times New Roman"/>
          <w:sz w:val="24"/>
          <w:szCs w:val="24"/>
        </w:rPr>
      </w:pPr>
    </w:p>
    <w:p w14:paraId="71FBB1B0" w14:textId="77777777" w:rsidR="00DB760C" w:rsidRPr="00DB760C" w:rsidRDefault="0041533E" w:rsidP="00392279">
      <w:pPr>
        <w:spacing w:after="0" w:line="240" w:lineRule="auto"/>
        <w:rPr>
          <w:rFonts w:ascii="Times New Roman" w:hAnsi="Times New Roman" w:cs="Times New Roman"/>
          <w:sz w:val="24"/>
          <w:szCs w:val="24"/>
        </w:rPr>
      </w:pPr>
      <w:hyperlink r:id="rId46" w:tgtFrame="_blank" w:history="1">
        <w:r w:rsidR="00DB760C" w:rsidRPr="00DB760C">
          <w:rPr>
            <w:rStyle w:val="Hyperlink"/>
            <w:rFonts w:ascii="Times New Roman" w:hAnsi="Times New Roman" w:cs="Times New Roman"/>
            <w:sz w:val="24"/>
            <w:szCs w:val="24"/>
          </w:rPr>
          <w:t>http://www.curricunet.com/SBVC/</w:t>
        </w:r>
      </w:hyperlink>
      <w:r w:rsidR="00DB760C" w:rsidRPr="00DB760C">
        <w:rPr>
          <w:rFonts w:ascii="Times New Roman" w:hAnsi="Times New Roman" w:cs="Times New Roman"/>
          <w:sz w:val="24"/>
          <w:szCs w:val="24"/>
        </w:rPr>
        <w:t> </w:t>
      </w:r>
    </w:p>
    <w:p w14:paraId="55028793" w14:textId="77777777" w:rsidR="000E6F6B" w:rsidRPr="00424894" w:rsidRDefault="000E6F6B" w:rsidP="00392279">
      <w:pPr>
        <w:spacing w:after="0" w:line="240" w:lineRule="auto"/>
        <w:rPr>
          <w:rFonts w:ascii="Times New Roman" w:hAnsi="Times New Roman" w:cs="Times New Roman"/>
          <w:b/>
          <w:sz w:val="24"/>
          <w:szCs w:val="24"/>
        </w:rPr>
      </w:pPr>
    </w:p>
    <w:p w14:paraId="5D18081D" w14:textId="77777777" w:rsidR="00F56B4B" w:rsidRPr="00424894" w:rsidRDefault="00F56B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Analysis and Evaluation</w:t>
      </w:r>
    </w:p>
    <w:p w14:paraId="7DFC2815" w14:textId="77777777" w:rsidR="000E6F6B" w:rsidRPr="00424894" w:rsidRDefault="000E6F6B" w:rsidP="00392279">
      <w:pPr>
        <w:spacing w:after="0" w:line="240" w:lineRule="auto"/>
        <w:rPr>
          <w:rFonts w:ascii="Times New Roman" w:hAnsi="Times New Roman" w:cs="Times New Roman"/>
          <w:sz w:val="24"/>
          <w:szCs w:val="24"/>
        </w:rPr>
      </w:pPr>
    </w:p>
    <w:p w14:paraId="01075ED3" w14:textId="6B9AD1E7" w:rsidR="00927A50" w:rsidRPr="00927A50" w:rsidRDefault="00C41768">
      <w:pPr>
        <w:spacing w:after="0" w:line="240" w:lineRule="auto"/>
        <w:rPr>
          <w:rFonts w:ascii="Times New Roman" w:hAnsi="Times New Roman" w:cs="Times New Roman"/>
          <w:sz w:val="24"/>
          <w:szCs w:val="24"/>
        </w:rPr>
        <w:pPrChange w:id="557" w:author="Huston, Celia J." w:date="2019-06-27T10:51:00Z">
          <w:pPr>
            <w:numPr>
              <w:ilvl w:val="1"/>
              <w:numId w:val="6"/>
            </w:numPr>
            <w:spacing w:after="0" w:line="240" w:lineRule="auto"/>
            <w:ind w:left="533" w:hanging="533"/>
            <w:jc w:val="right"/>
          </w:pPr>
        </w:pPrChange>
      </w:pPr>
      <w:r>
        <w:rPr>
          <w:rFonts w:ascii="Times New Roman" w:hAnsi="Times New Roman" w:cs="Times New Roman"/>
          <w:sz w:val="24"/>
          <w:szCs w:val="24"/>
        </w:rPr>
        <w:t xml:space="preserve">Degrees offered at SBVC meet the minimum requirement of 60 semester units, with </w:t>
      </w:r>
      <w:r w:rsidR="002D4CDE">
        <w:rPr>
          <w:rFonts w:ascii="Times New Roman" w:hAnsi="Times New Roman" w:cs="Times New Roman"/>
          <w:sz w:val="24"/>
          <w:szCs w:val="24"/>
        </w:rPr>
        <w:t>a minmum</w:t>
      </w:r>
      <w:r>
        <w:rPr>
          <w:rFonts w:ascii="Times New Roman" w:hAnsi="Times New Roman" w:cs="Times New Roman"/>
          <w:sz w:val="24"/>
          <w:szCs w:val="24"/>
        </w:rPr>
        <w:t xml:space="preserve">18 </w:t>
      </w:r>
      <w:r w:rsidR="002D4CDE">
        <w:rPr>
          <w:rFonts w:ascii="Times New Roman" w:hAnsi="Times New Roman" w:cs="Times New Roman"/>
          <w:sz w:val="24"/>
          <w:szCs w:val="24"/>
        </w:rPr>
        <w:t xml:space="preserve">of those </w:t>
      </w:r>
      <w:r>
        <w:rPr>
          <w:rFonts w:ascii="Times New Roman" w:hAnsi="Times New Roman" w:cs="Times New Roman"/>
          <w:sz w:val="24"/>
          <w:szCs w:val="24"/>
        </w:rPr>
        <w:t>semester</w:t>
      </w:r>
      <w:r w:rsidR="002D4CDE">
        <w:rPr>
          <w:rFonts w:ascii="Times New Roman" w:hAnsi="Times New Roman" w:cs="Times New Roman"/>
          <w:sz w:val="24"/>
          <w:szCs w:val="24"/>
        </w:rPr>
        <w:t xml:space="preserve"> units from core discipline courses. </w:t>
      </w:r>
      <w:r w:rsidR="00927A50">
        <w:rPr>
          <w:rFonts w:ascii="Times New Roman" w:hAnsi="Times New Roman" w:cs="Times New Roman"/>
          <w:sz w:val="24"/>
          <w:szCs w:val="24"/>
        </w:rPr>
        <w:t xml:space="preserve">PLOs and SLOs for the degree required core courses </w:t>
      </w:r>
      <w:r w:rsidR="00927A50" w:rsidRPr="00927A50">
        <w:rPr>
          <w:rFonts w:ascii="Times New Roman" w:hAnsi="Times New Roman" w:cs="Times New Roman"/>
          <w:sz w:val="24"/>
          <w:szCs w:val="24"/>
        </w:rPr>
        <w:t>include mastery, at the appropriate degree level, of key theories and practices within the field of study.</w:t>
      </w:r>
    </w:p>
    <w:p w14:paraId="4233D451" w14:textId="77777777" w:rsidR="00065ACF" w:rsidRPr="00424894" w:rsidRDefault="00065ACF" w:rsidP="00392279">
      <w:pPr>
        <w:spacing w:after="0" w:line="240" w:lineRule="auto"/>
        <w:rPr>
          <w:rFonts w:ascii="Times New Roman" w:hAnsi="Times New Roman" w:cs="Times New Roman"/>
          <w:sz w:val="24"/>
          <w:szCs w:val="24"/>
        </w:rPr>
      </w:pPr>
    </w:p>
    <w:p w14:paraId="5964F473" w14:textId="66F476CC" w:rsidR="00F56B4B" w:rsidRPr="00424894" w:rsidRDefault="00685CEB">
      <w:pPr>
        <w:spacing w:after="0" w:line="240" w:lineRule="auto"/>
        <w:rPr>
          <w:rFonts w:ascii="Times New Roman" w:hAnsi="Times New Roman" w:cs="Times New Roman"/>
          <w:sz w:val="24"/>
          <w:szCs w:val="24"/>
        </w:rPr>
        <w:pPrChange w:id="558" w:author="Huston, Celia J." w:date="2019-06-27T10:51:00Z">
          <w:pPr>
            <w:numPr>
              <w:ilvl w:val="1"/>
              <w:numId w:val="6"/>
            </w:numPr>
            <w:spacing w:after="0" w:line="240" w:lineRule="auto"/>
            <w:ind w:left="533" w:hanging="533"/>
            <w:jc w:val="right"/>
          </w:pPr>
        </w:pPrChange>
      </w:pPr>
      <w:bookmarkStart w:id="559" w:name="_Toc17722054"/>
      <w:ins w:id="560" w:author="Huston, Celia J." w:date="2019-06-27T10:51:00Z">
        <w:r w:rsidRPr="00685CEB">
          <w:rPr>
            <w:rStyle w:val="Heading2Char"/>
            <w:rPrChange w:id="561" w:author="Huston, Celia J." w:date="2019-06-27T10:51:00Z">
              <w:rPr>
                <w:rFonts w:ascii="Times New Roman" w:hAnsi="Times New Roman" w:cs="Times New Roman"/>
                <w:sz w:val="24"/>
                <w:szCs w:val="24"/>
              </w:rPr>
            </w:rPrChange>
          </w:rPr>
          <w:t>II.A.14</w:t>
        </w:r>
        <w:bookmarkEnd w:id="559"/>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Graduates completing career-technical certificates and degrees demonstrate technical and professional competencies that meet employment standards and other applicable standards and preparation for external licensure and certification.</w:t>
      </w:r>
    </w:p>
    <w:p w14:paraId="1102D57E" w14:textId="77777777" w:rsidR="000E6F6B" w:rsidRPr="00424894" w:rsidRDefault="000E6F6B" w:rsidP="00392279">
      <w:pPr>
        <w:spacing w:after="0" w:line="240" w:lineRule="auto"/>
        <w:rPr>
          <w:rFonts w:ascii="Times New Roman" w:hAnsi="Times New Roman" w:cs="Times New Roman"/>
          <w:b/>
          <w:sz w:val="24"/>
          <w:szCs w:val="24"/>
        </w:rPr>
      </w:pPr>
    </w:p>
    <w:p w14:paraId="34C503F6" w14:textId="77777777" w:rsidR="00B02A4D" w:rsidRPr="00424894" w:rsidRDefault="00B02A4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535CF42" w14:textId="77777777" w:rsidR="000E6F6B" w:rsidRPr="00424894" w:rsidRDefault="000E6F6B" w:rsidP="00392279">
      <w:pPr>
        <w:spacing w:after="0" w:line="240" w:lineRule="auto"/>
        <w:rPr>
          <w:rFonts w:ascii="Times New Roman" w:hAnsi="Times New Roman" w:cs="Times New Roman"/>
          <w:sz w:val="24"/>
          <w:szCs w:val="24"/>
        </w:rPr>
      </w:pPr>
    </w:p>
    <w:p w14:paraId="10B55FF6" w14:textId="2A255FC2" w:rsidR="000E6F6B"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The Curriculum Committee evaluates all CTE certificate and degree programs to ensure adequate depth and breadth in accordance with Title 5 standards. CTE programs consult with advisory committees and network with area employers to ensure that graduating students have the skills and competencies for employment in the field. Core courses within a discipline prepare students for external licensure and certification</w:t>
      </w:r>
      <w:r w:rsidR="00F259FE">
        <w:rPr>
          <w:rFonts w:ascii="Times New Roman" w:hAnsi="Times New Roman" w:cs="Times New Roman"/>
          <w:sz w:val="24"/>
          <w:szCs w:val="24"/>
        </w:rPr>
        <w:t xml:space="preserve"> as well as any TSA’s for Perkins</w:t>
      </w:r>
      <w:r w:rsidRPr="3ED0BA5F">
        <w:rPr>
          <w:rFonts w:ascii="Times New Roman" w:hAnsi="Times New Roman" w:cs="Times New Roman"/>
          <w:sz w:val="24"/>
          <w:szCs w:val="24"/>
        </w:rPr>
        <w:t>.</w:t>
      </w:r>
      <w:commentRangeStart w:id="562"/>
      <w:commentRangeEnd w:id="562"/>
      <w:r w:rsidR="002D4CDE">
        <w:rPr>
          <w:rStyle w:val="CommentReference"/>
        </w:rPr>
        <w:commentReference w:id="562"/>
      </w:r>
      <w:commentRangeStart w:id="563"/>
      <w:commentRangeEnd w:id="563"/>
      <w:r w:rsidR="002D4CDE">
        <w:rPr>
          <w:rStyle w:val="CommentReference"/>
        </w:rPr>
        <w:commentReference w:id="563"/>
      </w:r>
    </w:p>
    <w:p w14:paraId="6C80ACD7" w14:textId="41FA6306" w:rsidR="002D4CDE" w:rsidRDefault="002D4CDE" w:rsidP="00392279">
      <w:pPr>
        <w:spacing w:after="0" w:line="240" w:lineRule="auto"/>
        <w:rPr>
          <w:rFonts w:ascii="Times New Roman" w:hAnsi="Times New Roman" w:cs="Times New Roman"/>
          <w:sz w:val="24"/>
          <w:szCs w:val="24"/>
        </w:rPr>
      </w:pPr>
    </w:p>
    <w:p w14:paraId="192F0D8D" w14:textId="77777777" w:rsidR="00B02A4D" w:rsidRPr="00424894" w:rsidRDefault="00B02A4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D27A201" w14:textId="77777777" w:rsidR="000E6F6B" w:rsidRPr="00424894" w:rsidRDefault="000E6F6B" w:rsidP="00392279">
      <w:pPr>
        <w:spacing w:after="0" w:line="240" w:lineRule="auto"/>
        <w:rPr>
          <w:rFonts w:ascii="Times New Roman" w:hAnsi="Times New Roman" w:cs="Times New Roman"/>
          <w:sz w:val="24"/>
          <w:szCs w:val="24"/>
        </w:rPr>
      </w:pPr>
    </w:p>
    <w:p w14:paraId="6FC50F1C" w14:textId="6FA393D3" w:rsidR="002D4CDE" w:rsidRPr="00424894" w:rsidRDefault="002D4CDE" w:rsidP="7FAD2AA5">
      <w:pPr>
        <w:spacing w:after="0" w:line="240" w:lineRule="auto"/>
        <w:rPr>
          <w:rFonts w:ascii="Times New Roman" w:hAnsi="Times New Roman" w:cs="Times New Roman"/>
          <w:b/>
          <w:bCs/>
          <w:sz w:val="24"/>
          <w:szCs w:val="24"/>
        </w:rPr>
      </w:pPr>
      <w:r w:rsidRPr="7FAD2AA5">
        <w:rPr>
          <w:rFonts w:ascii="Times New Roman" w:hAnsi="Times New Roman" w:cs="Times New Roman"/>
          <w:sz w:val="24"/>
          <w:szCs w:val="24"/>
        </w:rPr>
        <w:t xml:space="preserve">SBVC CTE programs have active advisory committees that ensure curriculum and outcomes are relative to the field and prepare students for external </w:t>
      </w:r>
      <w:r w:rsidR="096E21CE" w:rsidRPr="7FAD2AA5">
        <w:rPr>
          <w:rFonts w:ascii="Times New Roman" w:hAnsi="Times New Roman" w:cs="Times New Roman"/>
          <w:sz w:val="24"/>
          <w:szCs w:val="24"/>
        </w:rPr>
        <w:t>licensure</w:t>
      </w:r>
      <w:r w:rsidRPr="7FAD2AA5">
        <w:rPr>
          <w:rFonts w:ascii="Times New Roman" w:hAnsi="Times New Roman" w:cs="Times New Roman"/>
          <w:sz w:val="24"/>
          <w:szCs w:val="24"/>
        </w:rPr>
        <w:t>. CTE programs and courses undergo curriculum content review every two years and program to ensure relevancy and currency.</w:t>
      </w:r>
    </w:p>
    <w:p w14:paraId="347EDAA7" w14:textId="7E5A7846" w:rsidR="00B02A4D" w:rsidRPr="00424894" w:rsidRDefault="00B02A4D" w:rsidP="00392279">
      <w:pPr>
        <w:spacing w:after="0" w:line="240" w:lineRule="auto"/>
        <w:rPr>
          <w:rFonts w:ascii="Times New Roman" w:hAnsi="Times New Roman" w:cs="Times New Roman"/>
          <w:sz w:val="24"/>
          <w:szCs w:val="24"/>
        </w:rPr>
      </w:pPr>
    </w:p>
    <w:p w14:paraId="01970DCA" w14:textId="77777777" w:rsidR="00B02A4D" w:rsidRPr="00424894" w:rsidRDefault="00B02A4D" w:rsidP="00392279">
      <w:pPr>
        <w:spacing w:after="0" w:line="240" w:lineRule="auto"/>
        <w:rPr>
          <w:rFonts w:ascii="Times New Roman" w:hAnsi="Times New Roman" w:cs="Times New Roman"/>
          <w:sz w:val="24"/>
          <w:szCs w:val="24"/>
        </w:rPr>
      </w:pPr>
    </w:p>
    <w:p w14:paraId="1AF8BF0C" w14:textId="6352267C" w:rsidR="00065ACF" w:rsidRPr="00424894" w:rsidRDefault="00685CEB">
      <w:pPr>
        <w:spacing w:after="0" w:line="240" w:lineRule="auto"/>
        <w:rPr>
          <w:rFonts w:ascii="Times New Roman" w:hAnsi="Times New Roman" w:cs="Times New Roman"/>
          <w:sz w:val="24"/>
          <w:szCs w:val="24"/>
        </w:rPr>
        <w:pPrChange w:id="564" w:author="Huston, Celia J." w:date="2019-06-27T10:51:00Z">
          <w:pPr>
            <w:numPr>
              <w:ilvl w:val="1"/>
              <w:numId w:val="6"/>
            </w:numPr>
            <w:spacing w:after="0" w:line="240" w:lineRule="auto"/>
            <w:ind w:left="533" w:hanging="533"/>
            <w:jc w:val="right"/>
          </w:pPr>
        </w:pPrChange>
      </w:pPr>
      <w:bookmarkStart w:id="565" w:name="_Toc17722055"/>
      <w:ins w:id="566" w:author="Huston, Celia J." w:date="2019-06-27T10:51:00Z">
        <w:r w:rsidRPr="00685CEB">
          <w:rPr>
            <w:rStyle w:val="Heading2Char"/>
            <w:rPrChange w:id="567" w:author="Huston, Celia J." w:date="2019-06-27T10:51:00Z">
              <w:rPr>
                <w:rFonts w:ascii="Times New Roman" w:hAnsi="Times New Roman" w:cs="Times New Roman"/>
                <w:sz w:val="24"/>
                <w:szCs w:val="24"/>
              </w:rPr>
            </w:rPrChange>
          </w:rPr>
          <w:t>II.A.15</w:t>
        </w:r>
        <w:bookmarkEnd w:id="565"/>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When programs are eliminated or program requirements are significantly changed, the institution makes appropriate arrangements so that enrolled students may complete their education in a timely manner with a minimum of disruption.</w:t>
      </w:r>
    </w:p>
    <w:p w14:paraId="53C5FFD5" w14:textId="77777777" w:rsidR="000E6F6B" w:rsidRPr="00424894" w:rsidRDefault="000E6F6B" w:rsidP="00392279">
      <w:pPr>
        <w:spacing w:after="0" w:line="240" w:lineRule="auto"/>
        <w:rPr>
          <w:rFonts w:ascii="Times New Roman" w:hAnsi="Times New Roman" w:cs="Times New Roman"/>
          <w:b/>
          <w:sz w:val="24"/>
          <w:szCs w:val="24"/>
        </w:rPr>
      </w:pPr>
    </w:p>
    <w:p w14:paraId="6DF476DD" w14:textId="77777777" w:rsidR="00B02A4D" w:rsidRPr="00424894" w:rsidRDefault="00B02A4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680F4C5" w14:textId="77777777" w:rsidR="000E6F6B" w:rsidRPr="00424894" w:rsidRDefault="000E6F6B" w:rsidP="00392279">
      <w:pPr>
        <w:spacing w:after="0" w:line="240" w:lineRule="auto"/>
        <w:rPr>
          <w:rFonts w:ascii="Times New Roman" w:hAnsi="Times New Roman" w:cs="Times New Roman"/>
          <w:sz w:val="24"/>
          <w:szCs w:val="24"/>
        </w:rPr>
      </w:pPr>
    </w:p>
    <w:p w14:paraId="2C3B0667" w14:textId="6B209179" w:rsidR="00B02A4D" w:rsidRPr="00424894" w:rsidRDefault="002D4CD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SBVC’s Program Discontinuance Policy was developed in 2007 and approved by the Academic Senate. </w:t>
      </w:r>
      <w:r w:rsidR="002B1868">
        <w:rPr>
          <w:rFonts w:ascii="Times New Roman" w:hAnsi="Times New Roman" w:cs="Times New Roman"/>
          <w:sz w:val="24"/>
          <w:szCs w:val="24"/>
        </w:rPr>
        <w:t xml:space="preserve">Under the Program Discontinuance Policy, programs can be discontinued or placed on hiatus while significant curricular changes are being made. </w:t>
      </w:r>
      <w:r>
        <w:rPr>
          <w:rFonts w:ascii="Times New Roman" w:hAnsi="Times New Roman" w:cs="Times New Roman"/>
          <w:sz w:val="24"/>
          <w:szCs w:val="24"/>
        </w:rPr>
        <w:t>The Program Discontinuance Po</w:t>
      </w:r>
      <w:r w:rsidR="002B1868">
        <w:rPr>
          <w:rFonts w:ascii="Times New Roman" w:hAnsi="Times New Roman" w:cs="Times New Roman"/>
          <w:sz w:val="24"/>
          <w:szCs w:val="24"/>
        </w:rPr>
        <w:t>licy requires that</w:t>
      </w:r>
      <w:r>
        <w:rPr>
          <w:rFonts w:ascii="Times New Roman" w:hAnsi="Times New Roman" w:cs="Times New Roman"/>
          <w:sz w:val="24"/>
          <w:szCs w:val="24"/>
        </w:rPr>
        <w:t xml:space="preserve"> </w:t>
      </w:r>
      <w:r w:rsidR="002B1868">
        <w:rPr>
          <w:rFonts w:ascii="Times New Roman" w:hAnsi="Times New Roman" w:cs="Times New Roman"/>
          <w:sz w:val="24"/>
          <w:szCs w:val="24"/>
        </w:rPr>
        <w:t>existing students in the program have a pathway to completion.</w:t>
      </w:r>
    </w:p>
    <w:p w14:paraId="6F717947" w14:textId="5FF4599E" w:rsidR="000E6F6B" w:rsidRDefault="000E6F6B" w:rsidP="00392279">
      <w:pPr>
        <w:spacing w:after="0" w:line="240" w:lineRule="auto"/>
        <w:rPr>
          <w:rFonts w:ascii="Times New Roman" w:hAnsi="Times New Roman" w:cs="Times New Roman"/>
          <w:b/>
          <w:sz w:val="24"/>
          <w:szCs w:val="24"/>
        </w:rPr>
      </w:pPr>
    </w:p>
    <w:p w14:paraId="3C1ED93E" w14:textId="5543E07D" w:rsidR="002B1868" w:rsidRDefault="002B1868" w:rsidP="00392279">
      <w:pPr>
        <w:spacing w:after="0" w:line="240" w:lineRule="auto"/>
        <w:rPr>
          <w:rFonts w:ascii="Times New Roman" w:hAnsi="Times New Roman" w:cs="Times New Roman"/>
          <w:sz w:val="24"/>
          <w:szCs w:val="24"/>
        </w:rPr>
      </w:pPr>
      <w:r w:rsidRPr="002B1868">
        <w:rPr>
          <w:rFonts w:ascii="Times New Roman" w:hAnsi="Times New Roman" w:cs="Times New Roman"/>
          <w:sz w:val="24"/>
          <w:szCs w:val="24"/>
          <w:highlight w:val="yellow"/>
        </w:rPr>
        <w:t>Note: Discontinuance Policy should be reviewed.</w:t>
      </w:r>
    </w:p>
    <w:p w14:paraId="2807F8C6" w14:textId="77777777" w:rsidR="002B1868" w:rsidRPr="002B1868" w:rsidRDefault="002B1868" w:rsidP="00392279">
      <w:pPr>
        <w:spacing w:after="0" w:line="240" w:lineRule="auto"/>
        <w:rPr>
          <w:rFonts w:ascii="Times New Roman" w:hAnsi="Times New Roman" w:cs="Times New Roman"/>
          <w:sz w:val="24"/>
          <w:szCs w:val="24"/>
        </w:rPr>
      </w:pPr>
    </w:p>
    <w:p w14:paraId="6F468D27" w14:textId="77777777" w:rsidR="00B02A4D" w:rsidRPr="00424894" w:rsidRDefault="00B02A4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0A214D2" w14:textId="77777777" w:rsidR="000E6F6B" w:rsidRPr="00424894" w:rsidRDefault="000E6F6B" w:rsidP="00392279">
      <w:pPr>
        <w:spacing w:after="0" w:line="240" w:lineRule="auto"/>
        <w:rPr>
          <w:rFonts w:ascii="Times New Roman" w:hAnsi="Times New Roman" w:cs="Times New Roman"/>
          <w:sz w:val="24"/>
          <w:szCs w:val="24"/>
        </w:rPr>
      </w:pPr>
    </w:p>
    <w:p w14:paraId="7A100C42" w14:textId="4E40AE84" w:rsidR="002B1868" w:rsidRPr="00424894" w:rsidRDefault="002B186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the rare occasions when Program Discontinuance Policy has resulted in discontinuance of hiatus students are provided a pathway to completion. The Paralegal Program was discontinued in (20XX), and arrangements were made for students to complete their paralegal degree or certificate at Riverside Community College. Machine Trades was placed on hiatus from 20XX-20XX to update curriculum and equipment. </w:t>
      </w:r>
      <w:r w:rsidRPr="002B1868">
        <w:rPr>
          <w:rFonts w:ascii="Times New Roman" w:hAnsi="Times New Roman" w:cs="Times New Roman"/>
          <w:sz w:val="24"/>
          <w:szCs w:val="24"/>
          <w:highlight w:val="yellow"/>
        </w:rPr>
        <w:t>(how was this handled??)</w:t>
      </w:r>
      <w:r>
        <w:rPr>
          <w:rFonts w:ascii="Times New Roman" w:hAnsi="Times New Roman" w:cs="Times New Roman"/>
          <w:sz w:val="24"/>
          <w:szCs w:val="24"/>
        </w:rPr>
        <w:t xml:space="preserve"> </w:t>
      </w:r>
    </w:p>
    <w:p w14:paraId="1D723A4F" w14:textId="77777777" w:rsidR="00065ACF" w:rsidRPr="00424894" w:rsidRDefault="00065ACF" w:rsidP="00392279">
      <w:pPr>
        <w:spacing w:after="0" w:line="240" w:lineRule="auto"/>
        <w:rPr>
          <w:rFonts w:ascii="Times New Roman" w:hAnsi="Times New Roman" w:cs="Times New Roman"/>
          <w:sz w:val="24"/>
          <w:szCs w:val="24"/>
        </w:rPr>
      </w:pPr>
    </w:p>
    <w:p w14:paraId="4233A923" w14:textId="461F5592" w:rsidR="00065ACF" w:rsidRPr="00424894" w:rsidRDefault="00685CEB">
      <w:pPr>
        <w:spacing w:after="0" w:line="240" w:lineRule="auto"/>
        <w:rPr>
          <w:rFonts w:ascii="Times New Roman" w:hAnsi="Times New Roman" w:cs="Times New Roman"/>
          <w:sz w:val="24"/>
          <w:szCs w:val="24"/>
        </w:rPr>
        <w:pPrChange w:id="568" w:author="Huston, Celia J." w:date="2019-06-27T10:50:00Z">
          <w:pPr>
            <w:numPr>
              <w:ilvl w:val="1"/>
              <w:numId w:val="6"/>
            </w:numPr>
            <w:spacing w:after="0" w:line="240" w:lineRule="auto"/>
            <w:ind w:left="533" w:hanging="533"/>
            <w:jc w:val="right"/>
          </w:pPr>
        </w:pPrChange>
      </w:pPr>
      <w:bookmarkStart w:id="569" w:name="_Toc17722056"/>
      <w:ins w:id="570" w:author="Huston, Celia J." w:date="2019-06-27T10:50:00Z">
        <w:r w:rsidRPr="00685CEB">
          <w:rPr>
            <w:rStyle w:val="Heading2Char"/>
            <w:rPrChange w:id="571" w:author="Huston, Celia J." w:date="2019-06-27T10:51:00Z">
              <w:rPr>
                <w:rFonts w:ascii="Times New Roman" w:hAnsi="Times New Roman" w:cs="Times New Roman"/>
                <w:sz w:val="24"/>
                <w:szCs w:val="24"/>
              </w:rPr>
            </w:rPrChange>
          </w:rPr>
          <w:t>II.A.</w:t>
        </w:r>
      </w:ins>
      <w:ins w:id="572" w:author="Huston, Celia J." w:date="2019-06-27T10:51:00Z">
        <w:r w:rsidRPr="00685CEB">
          <w:rPr>
            <w:rStyle w:val="Heading2Char"/>
            <w:rPrChange w:id="573" w:author="Huston, Celia J." w:date="2019-06-27T10:51:00Z">
              <w:rPr>
                <w:rFonts w:ascii="Times New Roman" w:hAnsi="Times New Roman" w:cs="Times New Roman"/>
                <w:sz w:val="24"/>
                <w:szCs w:val="24"/>
              </w:rPr>
            </w:rPrChange>
          </w:rPr>
          <w:t>16</w:t>
        </w:r>
      </w:ins>
      <w:bookmarkEnd w:id="569"/>
      <w:ins w:id="574" w:author="Huston, Celia J." w:date="2019-06-27T10:50:00Z">
        <w:r>
          <w:rPr>
            <w:rFonts w:ascii="Times New Roman" w:hAnsi="Times New Roman" w:cs="Times New Roman"/>
            <w:sz w:val="24"/>
            <w:szCs w:val="24"/>
          </w:rPr>
          <w:t xml:space="preserve"> </w:t>
        </w:r>
      </w:ins>
      <w:r w:rsidR="00065ACF" w:rsidRPr="00424894">
        <w:rPr>
          <w:rFonts w:ascii="Times New Roman" w:hAnsi="Times New Roman" w:cs="Times New Roman"/>
          <w:sz w:val="24"/>
          <w:szCs w:val="24"/>
        </w:rPr>
        <w:t>The institution regularly evaluates and improves the quality and currency of all instructional programs offered in the name of the institution, including collegiate, pre-collegiate, career-technical, and continuing and community education courses and programs, regardless of delivery mode or location.  The institution systematically strives to improve programs and courses to enhance learning outcomes and achievement for students.</w:t>
      </w:r>
    </w:p>
    <w:p w14:paraId="52EC85A5" w14:textId="77777777" w:rsidR="000E6F6B" w:rsidRPr="00424894" w:rsidRDefault="000E6F6B" w:rsidP="00392279">
      <w:pPr>
        <w:spacing w:after="0" w:line="240" w:lineRule="auto"/>
        <w:rPr>
          <w:rFonts w:ascii="Times New Roman" w:hAnsi="Times New Roman" w:cs="Times New Roman"/>
          <w:b/>
          <w:sz w:val="24"/>
          <w:szCs w:val="24"/>
        </w:rPr>
      </w:pPr>
    </w:p>
    <w:p w14:paraId="56CFF44A" w14:textId="6B66C649" w:rsidR="00B02A4D" w:rsidRDefault="00B02A4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0D1C864" w14:textId="1577E4D8" w:rsidR="00DA4064" w:rsidRDefault="00DA4064" w:rsidP="00392279">
      <w:pPr>
        <w:spacing w:after="0" w:line="240" w:lineRule="auto"/>
        <w:rPr>
          <w:rFonts w:ascii="Times New Roman" w:hAnsi="Times New Roman" w:cs="Times New Roman"/>
          <w:b/>
          <w:sz w:val="24"/>
          <w:szCs w:val="24"/>
        </w:rPr>
      </w:pPr>
    </w:p>
    <w:p w14:paraId="3A3277D6" w14:textId="20E78901" w:rsidR="002B1868" w:rsidRPr="002B1868"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 xml:space="preserve">As evidenced and discussed in Standard II.A.2 the quality of educational programs is evaluated through the Program Review Efficacy Process. All departments are required to complete Program Efficacy every 4 years. In fulfillment of Title 5 CTE complete a mini-review 2 years after their full Program Efficacy. </w:t>
      </w:r>
    </w:p>
    <w:p w14:paraId="4954C9B2" w14:textId="40554B90" w:rsidR="002B1868" w:rsidRPr="002B1868" w:rsidRDefault="002B1868" w:rsidP="00392279">
      <w:pPr>
        <w:spacing w:after="0" w:line="240" w:lineRule="auto"/>
        <w:rPr>
          <w:rFonts w:ascii="Times New Roman" w:hAnsi="Times New Roman" w:cs="Times New Roman"/>
          <w:sz w:val="24"/>
          <w:szCs w:val="24"/>
        </w:rPr>
      </w:pPr>
    </w:p>
    <w:p w14:paraId="3E28CA5D" w14:textId="77777777" w:rsidR="00B02A4D" w:rsidRPr="00424894" w:rsidRDefault="00B02A4D"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DE83417" w14:textId="77777777" w:rsidR="000E6F6B" w:rsidRPr="00424894" w:rsidRDefault="000E6F6B" w:rsidP="00392279">
      <w:pPr>
        <w:spacing w:after="0" w:line="240" w:lineRule="auto"/>
        <w:rPr>
          <w:rFonts w:ascii="Times New Roman" w:hAnsi="Times New Roman" w:cs="Times New Roman"/>
          <w:sz w:val="24"/>
          <w:szCs w:val="24"/>
        </w:rPr>
      </w:pPr>
    </w:p>
    <w:p w14:paraId="00D20226" w14:textId="015598DC" w:rsidR="00DA4064" w:rsidRPr="002B1868" w:rsidRDefault="3ED0BA5F" w:rsidP="3ED0BA5F">
      <w:pPr>
        <w:spacing w:after="0" w:line="240" w:lineRule="auto"/>
        <w:rPr>
          <w:rFonts w:ascii="Times New Roman" w:hAnsi="Times New Roman" w:cs="Times New Roman"/>
          <w:sz w:val="24"/>
          <w:szCs w:val="24"/>
        </w:rPr>
      </w:pPr>
      <w:r w:rsidRPr="3ED0BA5F">
        <w:rPr>
          <w:rFonts w:ascii="Times New Roman" w:hAnsi="Times New Roman" w:cs="Times New Roman"/>
          <w:sz w:val="24"/>
          <w:szCs w:val="24"/>
        </w:rPr>
        <w:t>Program Efficacy is a robust analysis and evaluation of how the program meets the mission of the college and ensures access for all students by demonstrating that the pattern of service or instruction meets student needs. Programs analyze and evaluate learning outcomes, and student success and retention data. Program Efficacy speaks to currency of curriculum, and engages in short and long term planning goals that reflect trends in the discipline.</w:t>
      </w:r>
    </w:p>
    <w:p w14:paraId="32C8AB25" w14:textId="77777777" w:rsidR="00E0799C" w:rsidRPr="00424894" w:rsidRDefault="00E0799C" w:rsidP="00392279">
      <w:pPr>
        <w:spacing w:after="0" w:line="240" w:lineRule="auto"/>
        <w:rPr>
          <w:rFonts w:ascii="Times New Roman" w:hAnsi="Times New Roman" w:cs="Times New Roman"/>
          <w:sz w:val="24"/>
          <w:szCs w:val="24"/>
        </w:rPr>
      </w:pPr>
    </w:p>
    <w:p w14:paraId="575A7CA3" w14:textId="77777777" w:rsidR="000E6F6B" w:rsidRPr="00424894" w:rsidRDefault="000E6F6B" w:rsidP="00392279">
      <w:pPr>
        <w:spacing w:after="0" w:line="240" w:lineRule="auto"/>
        <w:rPr>
          <w:rFonts w:ascii="Times New Roman" w:hAnsi="Times New Roman" w:cs="Times New Roman"/>
          <w:b/>
          <w:sz w:val="24"/>
          <w:szCs w:val="24"/>
        </w:rPr>
      </w:pPr>
    </w:p>
    <w:p w14:paraId="456C5D05" w14:textId="77777777" w:rsidR="00E0799C" w:rsidRPr="00424894" w:rsidRDefault="00E0799C" w:rsidP="00392279">
      <w:pPr>
        <w:pBdr>
          <w:top w:val="single" w:sz="4" w:space="1" w:color="auto"/>
        </w:pBdr>
        <w:spacing w:after="0" w:line="240" w:lineRule="auto"/>
        <w:rPr>
          <w:rFonts w:ascii="Times New Roman" w:hAnsi="Times New Roman" w:cs="Times New Roman"/>
          <w:b/>
          <w:sz w:val="24"/>
          <w:szCs w:val="24"/>
        </w:rPr>
      </w:pPr>
    </w:p>
    <w:p w14:paraId="6939608E" w14:textId="77777777" w:rsidR="00E0799C" w:rsidRPr="00424894" w:rsidRDefault="00E0799C">
      <w:pPr>
        <w:pStyle w:val="Heading2"/>
        <w:pPrChange w:id="575" w:author="Huston, Celia J." w:date="2019-06-27T10:50:00Z">
          <w:pPr>
            <w:pBdr>
              <w:top w:val="single" w:sz="4" w:space="1" w:color="auto"/>
            </w:pBdr>
            <w:spacing w:after="0" w:line="240" w:lineRule="auto"/>
          </w:pPr>
        </w:pPrChange>
      </w:pPr>
      <w:bookmarkStart w:id="576" w:name="_Toc17722057"/>
      <w:r w:rsidRPr="00424894">
        <w:t>Conclusions on Standard II.A. Instructional Programs</w:t>
      </w:r>
      <w:bookmarkEnd w:id="576"/>
    </w:p>
    <w:p w14:paraId="593A1C53" w14:textId="77777777" w:rsidR="00E0799C" w:rsidRPr="00424894" w:rsidRDefault="00E0799C" w:rsidP="00392279">
      <w:pPr>
        <w:spacing w:after="0" w:line="240" w:lineRule="auto"/>
        <w:rPr>
          <w:rFonts w:ascii="Times New Roman" w:hAnsi="Times New Roman" w:cs="Times New Roman"/>
          <w:sz w:val="24"/>
          <w:szCs w:val="24"/>
        </w:rPr>
      </w:pPr>
    </w:p>
    <w:p w14:paraId="255D75D8" w14:textId="1CF89E14" w:rsidR="00E0799C" w:rsidRDefault="00BB563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offers exemplary curriculum, certificates, and degrees that meet Title 5 and other eligibility requirements. </w:t>
      </w:r>
    </w:p>
    <w:p w14:paraId="51651737" w14:textId="078B86B9" w:rsidR="00BB5638" w:rsidRDefault="00BB5638" w:rsidP="00392279">
      <w:pPr>
        <w:spacing w:after="0" w:line="240" w:lineRule="auto"/>
        <w:rPr>
          <w:rFonts w:ascii="Times New Roman" w:hAnsi="Times New Roman" w:cs="Times New Roman"/>
          <w:sz w:val="24"/>
          <w:szCs w:val="24"/>
        </w:rPr>
      </w:pPr>
    </w:p>
    <w:p w14:paraId="16D8BAF8" w14:textId="70D3AF90" w:rsidR="00BB5638" w:rsidRDefault="00BB563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SBVC has comprehensive curriculum, program review and outcomes processes.</w:t>
      </w:r>
      <w:r w:rsidR="002D2A72">
        <w:rPr>
          <w:rFonts w:ascii="Times New Roman" w:hAnsi="Times New Roman" w:cs="Times New Roman"/>
          <w:sz w:val="24"/>
          <w:szCs w:val="24"/>
        </w:rPr>
        <w:t xml:space="preserve"> These processes are interwoven which provides checks and balances that ensure program quality and currency. </w:t>
      </w:r>
    </w:p>
    <w:p w14:paraId="7C0D2398" w14:textId="75A761C0" w:rsidR="00BB5638" w:rsidRDefault="00BB5638" w:rsidP="00392279">
      <w:pPr>
        <w:spacing w:after="0" w:line="240" w:lineRule="auto"/>
        <w:rPr>
          <w:rFonts w:ascii="Times New Roman" w:hAnsi="Times New Roman" w:cs="Times New Roman"/>
          <w:sz w:val="24"/>
          <w:szCs w:val="24"/>
        </w:rPr>
      </w:pPr>
    </w:p>
    <w:p w14:paraId="315DF4B8" w14:textId="2F8C5A91" w:rsidR="00BB5638" w:rsidRDefault="00BB563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Students taking classes for personal or education growth, students earning a certificate or degree, and students seeking to transfer can be assured of a quality education.</w:t>
      </w:r>
    </w:p>
    <w:p w14:paraId="367B2A31" w14:textId="2D05622F" w:rsidR="00BB5638" w:rsidRDefault="00BB5638" w:rsidP="00392279">
      <w:pPr>
        <w:spacing w:after="0" w:line="240" w:lineRule="auto"/>
        <w:rPr>
          <w:rFonts w:ascii="Times New Roman" w:hAnsi="Times New Roman" w:cs="Times New Roman"/>
          <w:sz w:val="24"/>
          <w:szCs w:val="24"/>
        </w:rPr>
      </w:pPr>
    </w:p>
    <w:p w14:paraId="4294631D" w14:textId="77777777" w:rsidR="00BB5638" w:rsidRPr="00BB5638" w:rsidRDefault="00BB5638" w:rsidP="00392279">
      <w:pPr>
        <w:spacing w:after="0" w:line="240" w:lineRule="auto"/>
        <w:rPr>
          <w:rFonts w:ascii="Times New Roman" w:hAnsi="Times New Roman" w:cs="Times New Roman"/>
          <w:sz w:val="24"/>
          <w:szCs w:val="24"/>
        </w:rPr>
      </w:pPr>
    </w:p>
    <w:p w14:paraId="4E47E386" w14:textId="77777777" w:rsidR="00E0799C" w:rsidRPr="00424894" w:rsidRDefault="00E0799C"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36F05928" w14:textId="77777777" w:rsidR="00E0799C" w:rsidRPr="00424894" w:rsidRDefault="00E0799C" w:rsidP="00392279">
      <w:pPr>
        <w:spacing w:after="0" w:line="240" w:lineRule="auto"/>
        <w:rPr>
          <w:rFonts w:ascii="Times New Roman" w:hAnsi="Times New Roman" w:cs="Times New Roman"/>
          <w:sz w:val="24"/>
          <w:szCs w:val="24"/>
        </w:rPr>
      </w:pPr>
    </w:p>
    <w:p w14:paraId="3D992654" w14:textId="668FCF73" w:rsidR="00E0799C" w:rsidRPr="00424894" w:rsidRDefault="00271E4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Evaluate AB 705 data and use data for improvement. </w:t>
      </w:r>
    </w:p>
    <w:p w14:paraId="37603357" w14:textId="77777777" w:rsidR="00E0799C" w:rsidRPr="00424894" w:rsidRDefault="00E0799C" w:rsidP="00392279">
      <w:pPr>
        <w:spacing w:after="0" w:line="240" w:lineRule="auto"/>
        <w:rPr>
          <w:rFonts w:ascii="Times New Roman" w:hAnsi="Times New Roman" w:cs="Times New Roman"/>
          <w:b/>
          <w:sz w:val="24"/>
          <w:szCs w:val="24"/>
        </w:rPr>
      </w:pPr>
    </w:p>
    <w:p w14:paraId="009E6DBF" w14:textId="77777777" w:rsidR="00E0799C" w:rsidRPr="00424894" w:rsidRDefault="00E0799C"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58E4E365" w14:textId="77777777" w:rsidR="00E0799C" w:rsidRPr="00424894" w:rsidRDefault="00E0799C" w:rsidP="00392279">
      <w:pPr>
        <w:spacing w:after="0" w:line="240" w:lineRule="auto"/>
        <w:rPr>
          <w:rFonts w:ascii="Times New Roman" w:hAnsi="Times New Roman" w:cs="Times New Roman"/>
          <w:b/>
          <w:sz w:val="24"/>
          <w:szCs w:val="24"/>
        </w:rPr>
      </w:pPr>
    </w:p>
    <w:p w14:paraId="1D44766C" w14:textId="77777777" w:rsidR="00162752" w:rsidRPr="00466AE2" w:rsidRDefault="0041533E" w:rsidP="00392279">
      <w:pPr>
        <w:spacing w:after="0" w:line="240" w:lineRule="auto"/>
        <w:textAlignment w:val="baseline"/>
        <w:rPr>
          <w:rFonts w:ascii="Segoe UI" w:eastAsia="Times New Roman" w:hAnsi="Segoe UI" w:cs="Segoe UI"/>
          <w:sz w:val="24"/>
          <w:szCs w:val="24"/>
        </w:rPr>
      </w:pPr>
      <w:hyperlink r:id="rId47" w:tgtFrame="_blank" w:history="1">
        <w:r w:rsidR="00162752" w:rsidRPr="00466AE2">
          <w:rPr>
            <w:rFonts w:ascii="Times New Roman" w:eastAsia="Times New Roman" w:hAnsi="Times New Roman" w:cs="Times New Roman"/>
            <w:color w:val="0000FF"/>
            <w:sz w:val="24"/>
            <w:szCs w:val="24"/>
            <w:u w:val="single"/>
          </w:rPr>
          <w:t>http://www.curricunet.com/SBVC/admin/reports/content_review.cfm</w:t>
        </w:r>
      </w:hyperlink>
      <w:r w:rsidR="00162752" w:rsidRPr="00466AE2">
        <w:rPr>
          <w:rFonts w:ascii="Times New Roman" w:eastAsia="Times New Roman" w:hAnsi="Times New Roman" w:cs="Times New Roman"/>
          <w:sz w:val="24"/>
          <w:szCs w:val="24"/>
        </w:rPr>
        <w:t> </w:t>
      </w:r>
    </w:p>
    <w:p w14:paraId="667FC102"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color w:val="FF0000"/>
          <w:sz w:val="24"/>
          <w:szCs w:val="24"/>
        </w:rPr>
        <w:t> </w:t>
      </w:r>
      <w:r w:rsidRPr="00466AE2">
        <w:rPr>
          <w:rFonts w:ascii="Times New Roman" w:eastAsia="Times New Roman" w:hAnsi="Times New Roman" w:cs="Times New Roman"/>
          <w:sz w:val="24"/>
          <w:szCs w:val="24"/>
        </w:rPr>
        <w:t> </w:t>
      </w:r>
    </w:p>
    <w:p w14:paraId="4E1C5745"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304CE156"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This is a link from the handbook which explains the process: </w:t>
      </w:r>
    </w:p>
    <w:p w14:paraId="106D6FF8"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516D3AC2" w14:textId="77777777" w:rsidR="00162752" w:rsidRPr="00466AE2" w:rsidRDefault="0041533E" w:rsidP="00392279">
      <w:pPr>
        <w:spacing w:after="0" w:line="240" w:lineRule="auto"/>
        <w:textAlignment w:val="baseline"/>
        <w:rPr>
          <w:rFonts w:ascii="Segoe UI" w:eastAsia="Times New Roman" w:hAnsi="Segoe UI" w:cs="Segoe UI"/>
          <w:sz w:val="24"/>
          <w:szCs w:val="24"/>
        </w:rPr>
      </w:pPr>
      <w:hyperlink r:id="rId48" w:tgtFrame="_blank" w:history="1">
        <w:r w:rsidR="00162752" w:rsidRPr="00466AE2">
          <w:rPr>
            <w:rFonts w:ascii="Times New Roman" w:eastAsia="Times New Roman" w:hAnsi="Times New Roman" w:cs="Times New Roman"/>
            <w:color w:val="0000FF"/>
            <w:sz w:val="24"/>
            <w:szCs w:val="24"/>
            <w:u w:val="single"/>
          </w:rPr>
          <w:t>https://doclib.sbccd.org/Files/SBVC/Instruction/Curriculum%20BOARD%20DOCS.MINUTES.ARCHIVE/Handbook/3.%20Chapter%20Three%20-%20Approval%20Process.pdf</w:t>
        </w:r>
      </w:hyperlink>
      <w:r w:rsidR="00162752" w:rsidRPr="00466AE2">
        <w:rPr>
          <w:rFonts w:ascii="Times New Roman" w:eastAsia="Times New Roman" w:hAnsi="Times New Roman" w:cs="Times New Roman"/>
          <w:sz w:val="24"/>
          <w:szCs w:val="24"/>
        </w:rPr>
        <w:t> </w:t>
      </w:r>
    </w:p>
    <w:p w14:paraId="6674111F"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0DC1BAA4"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Here are minutes from Tech Review: </w:t>
      </w:r>
    </w:p>
    <w:p w14:paraId="5C21DA07"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19B61E14" w14:textId="77777777" w:rsidR="00162752" w:rsidRPr="00466AE2" w:rsidRDefault="0041533E" w:rsidP="00392279">
      <w:pPr>
        <w:spacing w:after="0" w:line="240" w:lineRule="auto"/>
        <w:textAlignment w:val="baseline"/>
        <w:rPr>
          <w:rFonts w:ascii="Segoe UI" w:eastAsia="Times New Roman" w:hAnsi="Segoe UI" w:cs="Segoe UI"/>
          <w:sz w:val="24"/>
          <w:szCs w:val="24"/>
        </w:rPr>
      </w:pPr>
      <w:hyperlink r:id="rId49" w:tgtFrame="_blank" w:history="1">
        <w:r w:rsidR="00162752" w:rsidRPr="00466AE2">
          <w:rPr>
            <w:rFonts w:ascii="Times New Roman" w:eastAsia="Times New Roman" w:hAnsi="Times New Roman" w:cs="Times New Roman"/>
            <w:color w:val="0000FF"/>
            <w:sz w:val="24"/>
            <w:szCs w:val="24"/>
            <w:u w:val="single"/>
          </w:rPr>
          <w:t>https://doclib.sbccd.org/Files/SBVC/Instruction/Curriculum%20BOARD%20DOCS.MINUTES.ARCHIVE/Committee_Minutes/Tech_Review_Minutes/2018/1.%20Spring/4-9-18.pdf</w:t>
        </w:r>
      </w:hyperlink>
      <w:r w:rsidR="00162752" w:rsidRPr="00466AE2">
        <w:rPr>
          <w:rFonts w:ascii="Times New Roman" w:eastAsia="Times New Roman" w:hAnsi="Times New Roman" w:cs="Times New Roman"/>
          <w:sz w:val="24"/>
          <w:szCs w:val="24"/>
        </w:rPr>
        <w:t> </w:t>
      </w:r>
    </w:p>
    <w:p w14:paraId="7AACAF71"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4DD37B82"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Here are minutes from the Full Committee Review: </w:t>
      </w:r>
    </w:p>
    <w:p w14:paraId="45361500"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46D0749F" w14:textId="77777777" w:rsidR="00162752" w:rsidRPr="00466AE2" w:rsidRDefault="0041533E" w:rsidP="00392279">
      <w:pPr>
        <w:spacing w:after="0" w:line="240" w:lineRule="auto"/>
        <w:textAlignment w:val="baseline"/>
        <w:rPr>
          <w:rFonts w:ascii="Segoe UI" w:eastAsia="Times New Roman" w:hAnsi="Segoe UI" w:cs="Segoe UI"/>
          <w:sz w:val="24"/>
          <w:szCs w:val="24"/>
        </w:rPr>
      </w:pPr>
      <w:hyperlink r:id="rId50" w:tgtFrame="_blank" w:history="1">
        <w:r w:rsidR="00162752" w:rsidRPr="00466AE2">
          <w:rPr>
            <w:rFonts w:ascii="Times New Roman" w:eastAsia="Times New Roman" w:hAnsi="Times New Roman" w:cs="Times New Roman"/>
            <w:color w:val="0000FF"/>
            <w:sz w:val="24"/>
            <w:szCs w:val="24"/>
            <w:u w:val="single"/>
          </w:rPr>
          <w:t>https://doclib.sbccd.org/Files/SBVC/Instruction/Curriculum%20BOARD%20DOCS.MINUTES.ARCHIVE/Committee_Minutes/Full_Committee_Minutes/2018/2.%20Fall/10-8-18.pdf</w:t>
        </w:r>
      </w:hyperlink>
      <w:r w:rsidR="00162752" w:rsidRPr="00466AE2">
        <w:rPr>
          <w:rFonts w:ascii="Times New Roman" w:eastAsia="Times New Roman" w:hAnsi="Times New Roman" w:cs="Times New Roman"/>
          <w:sz w:val="24"/>
          <w:szCs w:val="24"/>
        </w:rPr>
        <w:t> </w:t>
      </w:r>
    </w:p>
    <w:p w14:paraId="4616C683"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72CA65C1" w14:textId="77777777" w:rsidR="00162752" w:rsidRPr="00466AE2" w:rsidRDefault="0041533E" w:rsidP="00392279">
      <w:pPr>
        <w:spacing w:after="0" w:line="240" w:lineRule="auto"/>
        <w:textAlignment w:val="baseline"/>
        <w:rPr>
          <w:rFonts w:ascii="Segoe UI" w:eastAsia="Times New Roman" w:hAnsi="Segoe UI" w:cs="Segoe UI"/>
          <w:sz w:val="24"/>
          <w:szCs w:val="24"/>
        </w:rPr>
      </w:pPr>
      <w:hyperlink r:id="rId51" w:tgtFrame="_blank" w:history="1">
        <w:r w:rsidR="00162752" w:rsidRPr="00466AE2">
          <w:rPr>
            <w:rFonts w:ascii="Times New Roman" w:eastAsia="Times New Roman" w:hAnsi="Times New Roman" w:cs="Times New Roman"/>
            <w:color w:val="0000FF"/>
            <w:sz w:val="24"/>
            <w:szCs w:val="24"/>
            <w:u w:val="single"/>
          </w:rPr>
          <w:t>https://doclib.sbccd.org/Files/SBVC/Instruction/Curriculum%20BOARD%20DOCS.MINUTES.ARCHIVE/Committee_Minutes/Full_Committee_Minutes/2018/2.%20Fall/11-26-18.pdf</w:t>
        </w:r>
      </w:hyperlink>
      <w:r w:rsidR="00162752" w:rsidRPr="00466AE2">
        <w:rPr>
          <w:rFonts w:ascii="Times New Roman" w:eastAsia="Times New Roman" w:hAnsi="Times New Roman" w:cs="Times New Roman"/>
          <w:sz w:val="24"/>
          <w:szCs w:val="24"/>
        </w:rPr>
        <w:t> </w:t>
      </w:r>
    </w:p>
    <w:p w14:paraId="59AE98F8"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1A2F45AD"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All courses approved for DE must be approved by the DE committee through Curricunet. </w:t>
      </w:r>
    </w:p>
    <w:p w14:paraId="2290C0B0"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263CD450" w14:textId="77777777" w:rsidR="00162752" w:rsidRPr="00466AE2" w:rsidRDefault="0041533E" w:rsidP="00392279">
      <w:pPr>
        <w:spacing w:after="0" w:line="240" w:lineRule="auto"/>
        <w:textAlignment w:val="baseline"/>
        <w:rPr>
          <w:rFonts w:ascii="Segoe UI" w:eastAsia="Times New Roman" w:hAnsi="Segoe UI" w:cs="Segoe UI"/>
          <w:sz w:val="24"/>
          <w:szCs w:val="24"/>
        </w:rPr>
      </w:pPr>
      <w:hyperlink r:id="rId52" w:tgtFrame="_blank" w:history="1">
        <w:r w:rsidR="00162752" w:rsidRPr="00466AE2">
          <w:rPr>
            <w:rFonts w:ascii="Times New Roman" w:eastAsia="Times New Roman" w:hAnsi="Times New Roman" w:cs="Times New Roman"/>
            <w:color w:val="0000FF"/>
            <w:sz w:val="24"/>
            <w:szCs w:val="24"/>
            <w:u w:val="single"/>
          </w:rPr>
          <w:t>https://doclib.sbccd.org/Files/SBVC/Instruction/Curriculum%20BOARD%20DOCS.MINUTES.ARCHIVE/Handbook/3.%20Chapter%20Three%20-%20Approval%20Process.pdf</w:t>
        </w:r>
      </w:hyperlink>
      <w:r w:rsidR="00162752" w:rsidRPr="00466AE2">
        <w:rPr>
          <w:rFonts w:ascii="Times New Roman" w:eastAsia="Times New Roman" w:hAnsi="Times New Roman" w:cs="Times New Roman"/>
          <w:sz w:val="24"/>
          <w:szCs w:val="24"/>
        </w:rPr>
        <w:t> </w:t>
      </w:r>
    </w:p>
    <w:p w14:paraId="06A9D9A2"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t> </w:t>
      </w:r>
    </w:p>
    <w:p w14:paraId="3D0EC3CA" w14:textId="77777777" w:rsidR="00162752" w:rsidRPr="00466AE2" w:rsidRDefault="00162752" w:rsidP="00392279">
      <w:pPr>
        <w:spacing w:after="0" w:line="240" w:lineRule="auto"/>
        <w:textAlignment w:val="baseline"/>
        <w:rPr>
          <w:rFonts w:ascii="Segoe UI" w:eastAsia="Times New Roman" w:hAnsi="Segoe UI" w:cs="Segoe UI"/>
          <w:sz w:val="24"/>
          <w:szCs w:val="24"/>
        </w:rPr>
      </w:pPr>
      <w:r w:rsidRPr="00466AE2">
        <w:rPr>
          <w:rFonts w:ascii="Times New Roman" w:eastAsia="Times New Roman" w:hAnsi="Times New Roman" w:cs="Times New Roman"/>
          <w:sz w:val="24"/>
          <w:szCs w:val="24"/>
        </w:rPr>
        <w:lastRenderedPageBreak/>
        <w:t> </w:t>
      </w:r>
    </w:p>
    <w:p w14:paraId="7A79EF1A" w14:textId="77777777" w:rsidR="00162752" w:rsidRPr="00466AE2" w:rsidRDefault="00162752" w:rsidP="00392279">
      <w:pPr>
        <w:spacing w:after="0" w:line="240" w:lineRule="auto"/>
        <w:textAlignment w:val="baseline"/>
        <w:rPr>
          <w:rFonts w:ascii="Segoe UI" w:eastAsia="Times New Roman" w:hAnsi="Segoe UI" w:cs="Segoe UI"/>
          <w:sz w:val="18"/>
          <w:szCs w:val="18"/>
        </w:rPr>
      </w:pPr>
      <w:r w:rsidRPr="00466AE2">
        <w:rPr>
          <w:rFonts w:ascii="Times New Roman" w:eastAsia="Times New Roman" w:hAnsi="Times New Roman" w:cs="Times New Roman"/>
          <w:sz w:val="24"/>
          <w:szCs w:val="24"/>
        </w:rPr>
        <w:t> </w:t>
      </w:r>
    </w:p>
    <w:p w14:paraId="32D6A6AA" w14:textId="77777777" w:rsidR="00162752" w:rsidRDefault="0041533E" w:rsidP="00392279">
      <w:pPr>
        <w:spacing w:after="0" w:line="240" w:lineRule="auto"/>
        <w:textAlignment w:val="baseline"/>
        <w:rPr>
          <w:rFonts w:ascii="Times New Roman" w:eastAsia="Times New Roman" w:hAnsi="Times New Roman" w:cs="Times New Roman"/>
          <w:sz w:val="28"/>
          <w:szCs w:val="28"/>
        </w:rPr>
      </w:pPr>
      <w:hyperlink r:id="rId53" w:tgtFrame="_blank" w:history="1">
        <w:r w:rsidR="00162752" w:rsidRPr="00466AE2">
          <w:rPr>
            <w:rFonts w:ascii="Times New Roman" w:eastAsia="Times New Roman" w:hAnsi="Times New Roman" w:cs="Times New Roman"/>
            <w:color w:val="0000FF"/>
            <w:sz w:val="28"/>
            <w:szCs w:val="28"/>
            <w:u w:val="single"/>
          </w:rPr>
          <w:t>https://doclib.sbccd.org/Files/SBVC/Instruction/Curriculum%20BOARD%20DOCS.MINUTES.ARCHIVE/Handbook/5.%20Chapter%20Five%20-%20Course%20Proposals.pdf</w:t>
        </w:r>
      </w:hyperlink>
      <w:r w:rsidR="00162752" w:rsidRPr="00466AE2">
        <w:rPr>
          <w:rFonts w:ascii="Times New Roman" w:eastAsia="Times New Roman" w:hAnsi="Times New Roman" w:cs="Times New Roman"/>
          <w:sz w:val="28"/>
          <w:szCs w:val="28"/>
        </w:rPr>
        <w:t> </w:t>
      </w:r>
    </w:p>
    <w:p w14:paraId="41823436" w14:textId="77777777" w:rsidR="00E0799C" w:rsidRPr="00424894" w:rsidRDefault="00E0799C" w:rsidP="00392279">
      <w:pPr>
        <w:pBdr>
          <w:bottom w:val="single" w:sz="4" w:space="1" w:color="auto"/>
        </w:pBdr>
        <w:spacing w:after="0" w:line="240" w:lineRule="auto"/>
        <w:ind w:left="119"/>
        <w:rPr>
          <w:rFonts w:ascii="Times New Roman" w:hAnsi="Times New Roman" w:cs="Times New Roman"/>
          <w:sz w:val="24"/>
          <w:szCs w:val="24"/>
        </w:rPr>
      </w:pPr>
    </w:p>
    <w:p w14:paraId="3B19E438" w14:textId="77777777" w:rsidR="00B02A4D" w:rsidRPr="00424894" w:rsidRDefault="00B02A4D" w:rsidP="00392279">
      <w:pPr>
        <w:spacing w:after="0" w:line="240" w:lineRule="auto"/>
        <w:rPr>
          <w:rFonts w:ascii="Times New Roman" w:hAnsi="Times New Roman" w:cs="Times New Roman"/>
          <w:b/>
          <w:sz w:val="24"/>
          <w:szCs w:val="24"/>
        </w:rPr>
      </w:pPr>
    </w:p>
    <w:p w14:paraId="6B5501B2" w14:textId="23FD7777" w:rsidR="00FA74A6" w:rsidRPr="00424894" w:rsidRDefault="00685CEB">
      <w:pPr>
        <w:pStyle w:val="Heading1"/>
        <w:pPrChange w:id="577" w:author="Huston, Celia J." w:date="2019-06-27T10:50:00Z">
          <w:pPr>
            <w:pStyle w:val="Heading3"/>
            <w:numPr>
              <w:numId w:val="6"/>
            </w:numPr>
            <w:ind w:left="548" w:hanging="548"/>
          </w:pPr>
        </w:pPrChange>
      </w:pPr>
      <w:bookmarkStart w:id="578" w:name="_Toc17722058"/>
      <w:ins w:id="579" w:author="Huston, Celia J." w:date="2019-06-27T10:50:00Z">
        <w:r>
          <w:t>II.B.</w:t>
        </w:r>
      </w:ins>
      <w:r w:rsidR="00FA74A6" w:rsidRPr="00424894">
        <w:t>Library and Learning Support Services</w:t>
      </w:r>
      <w:bookmarkEnd w:id="578"/>
    </w:p>
    <w:p w14:paraId="372F0333" w14:textId="77777777" w:rsidR="00FA74A6" w:rsidRPr="00424894" w:rsidRDefault="00FA74A6" w:rsidP="00392279">
      <w:pPr>
        <w:spacing w:after="0" w:line="240" w:lineRule="auto"/>
        <w:rPr>
          <w:rFonts w:ascii="Times New Roman" w:eastAsia="Trebuchet MS" w:hAnsi="Times New Roman" w:cs="Times New Roman"/>
          <w:b/>
          <w:bCs/>
          <w:sz w:val="24"/>
          <w:szCs w:val="24"/>
        </w:rPr>
      </w:pPr>
    </w:p>
    <w:p w14:paraId="219A86FB" w14:textId="28DC1819" w:rsidR="00FA74A6" w:rsidRPr="00424894" w:rsidRDefault="00685CEB">
      <w:pPr>
        <w:pStyle w:val="BodyText"/>
        <w:tabs>
          <w:tab w:val="left" w:pos="1181"/>
        </w:tabs>
        <w:ind w:left="0" w:right="242" w:firstLine="0"/>
        <w:rPr>
          <w:rFonts w:ascii="Times New Roman" w:hAnsi="Times New Roman" w:cs="Times New Roman"/>
          <w:sz w:val="24"/>
          <w:szCs w:val="24"/>
        </w:rPr>
        <w:pPrChange w:id="580" w:author="Huston, Celia J." w:date="2019-06-27T10:49:00Z">
          <w:pPr>
            <w:pStyle w:val="BodyText"/>
            <w:numPr>
              <w:numId w:val="12"/>
            </w:numPr>
            <w:tabs>
              <w:tab w:val="left" w:pos="1181"/>
            </w:tabs>
            <w:ind w:left="360" w:right="242" w:hanging="360"/>
          </w:pPr>
        </w:pPrChange>
      </w:pPr>
      <w:bookmarkStart w:id="581" w:name="_Toc17722059"/>
      <w:ins w:id="582" w:author="Huston, Celia J." w:date="2019-06-27T10:49:00Z">
        <w:r w:rsidRPr="00685CEB">
          <w:rPr>
            <w:rStyle w:val="Heading2Char"/>
            <w:rPrChange w:id="583" w:author="Huston, Celia J." w:date="2019-06-27T10:50:00Z">
              <w:rPr>
                <w:rFonts w:ascii="Times New Roman" w:hAnsi="Times New Roman" w:cs="Times New Roman"/>
                <w:spacing w:val="-1"/>
                <w:sz w:val="24"/>
                <w:szCs w:val="24"/>
              </w:rPr>
            </w:rPrChange>
          </w:rPr>
          <w:t>II.B.1</w:t>
        </w:r>
        <w:bookmarkEnd w:id="581"/>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supports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student learning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achievement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by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providing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library,</w:t>
      </w:r>
      <w:r w:rsidR="00FA74A6" w:rsidRPr="00424894">
        <w:rPr>
          <w:rFonts w:ascii="Times New Roman" w:hAnsi="Times New Roman" w:cs="Times New Roman"/>
          <w:spacing w:val="5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other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learning</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students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personnel</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responsible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49"/>
          <w:sz w:val="24"/>
          <w:szCs w:val="24"/>
        </w:rPr>
        <w:t xml:space="preserve"> </w:t>
      </w:r>
      <w:r w:rsidR="00FA74A6" w:rsidRPr="00424894">
        <w:rPr>
          <w:rFonts w:ascii="Times New Roman" w:hAnsi="Times New Roman" w:cs="Times New Roman"/>
          <w:spacing w:val="-1"/>
          <w:sz w:val="24"/>
          <w:szCs w:val="24"/>
        </w:rPr>
        <w:t>student learning</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These services</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are</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sufficient in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quantity,</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currency,</w:t>
      </w:r>
      <w:r w:rsidR="00FA74A6" w:rsidRPr="00424894">
        <w:rPr>
          <w:rFonts w:ascii="Times New Roman" w:hAnsi="Times New Roman" w:cs="Times New Roman"/>
          <w:spacing w:val="69"/>
          <w:sz w:val="24"/>
          <w:szCs w:val="24"/>
        </w:rPr>
        <w:t xml:space="preserve"> </w:t>
      </w:r>
      <w:r w:rsidR="00FA74A6" w:rsidRPr="00424894">
        <w:rPr>
          <w:rFonts w:ascii="Times New Roman" w:hAnsi="Times New Roman" w:cs="Times New Roman"/>
          <w:spacing w:val="-1"/>
          <w:sz w:val="24"/>
          <w:szCs w:val="24"/>
        </w:rPr>
        <w:t>depth,</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variety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educational</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regardless of</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location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or</w:t>
      </w:r>
      <w:r w:rsidR="00FA74A6" w:rsidRPr="00424894">
        <w:rPr>
          <w:rFonts w:ascii="Times New Roman" w:hAnsi="Times New Roman" w:cs="Times New Roman"/>
          <w:spacing w:val="66"/>
          <w:sz w:val="24"/>
          <w:szCs w:val="24"/>
        </w:rPr>
        <w:t xml:space="preserve"> </w:t>
      </w:r>
      <w:r w:rsidR="00FA74A6" w:rsidRPr="00424894">
        <w:rPr>
          <w:rFonts w:ascii="Times New Roman" w:hAnsi="Times New Roman" w:cs="Times New Roman"/>
          <w:spacing w:val="-1"/>
          <w:sz w:val="24"/>
          <w:szCs w:val="24"/>
        </w:rPr>
        <w:t>means 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delivery,</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2"/>
          <w:sz w:val="24"/>
          <w:szCs w:val="24"/>
        </w:rPr>
        <w:t>including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distance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education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 xml:space="preserve">correspondence </w:t>
      </w:r>
      <w:r w:rsidR="00FA74A6" w:rsidRPr="00424894">
        <w:rPr>
          <w:rFonts w:ascii="Times New Roman" w:hAnsi="Times New Roman" w:cs="Times New Roman"/>
          <w:spacing w:val="-2"/>
          <w:sz w:val="24"/>
          <w:szCs w:val="24"/>
        </w:rPr>
        <w:t>education.</w:t>
      </w:r>
      <w:r w:rsidR="00FA74A6" w:rsidRPr="00424894">
        <w:rPr>
          <w:rFonts w:ascii="Times New Roman" w:hAnsi="Times New Roman" w:cs="Times New Roman"/>
          <w:spacing w:val="64"/>
          <w:sz w:val="24"/>
          <w:szCs w:val="24"/>
        </w:rPr>
        <w:t xml:space="preserve"> </w:t>
      </w:r>
      <w:r w:rsidR="00FA74A6" w:rsidRPr="00424894">
        <w:rPr>
          <w:rFonts w:ascii="Times New Roman" w:hAnsi="Times New Roman" w:cs="Times New Roman"/>
          <w:spacing w:val="-1"/>
          <w:sz w:val="24"/>
          <w:szCs w:val="24"/>
        </w:rPr>
        <w:t>Learning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include,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but are not limited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to,</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library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collections,</w:t>
      </w:r>
      <w:r w:rsidR="00FA74A6" w:rsidRPr="00424894">
        <w:rPr>
          <w:rFonts w:ascii="Times New Roman" w:hAnsi="Times New Roman" w:cs="Times New Roman"/>
          <w:spacing w:val="33"/>
          <w:sz w:val="24"/>
          <w:szCs w:val="24"/>
        </w:rPr>
        <w:t xml:space="preserve"> </w:t>
      </w:r>
      <w:r w:rsidR="00FA74A6" w:rsidRPr="00424894">
        <w:rPr>
          <w:rFonts w:ascii="Times New Roman" w:hAnsi="Times New Roman" w:cs="Times New Roman"/>
          <w:spacing w:val="-1"/>
          <w:sz w:val="24"/>
          <w:szCs w:val="24"/>
        </w:rPr>
        <w:t>tutoring,</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learning</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centers,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computer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laboratories,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learning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technology,</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2"/>
          <w:sz w:val="24"/>
          <w:szCs w:val="24"/>
        </w:rPr>
        <w:t>and</w:t>
      </w:r>
      <w:r w:rsidR="00FA74A6" w:rsidRPr="00424894">
        <w:rPr>
          <w:rFonts w:ascii="Times New Roman" w:hAnsi="Times New Roman" w:cs="Times New Roman"/>
          <w:spacing w:val="24"/>
          <w:sz w:val="24"/>
          <w:szCs w:val="24"/>
        </w:rPr>
        <w:t xml:space="preserve"> </w:t>
      </w:r>
      <w:r w:rsidR="00FA74A6" w:rsidRPr="00424894">
        <w:rPr>
          <w:rFonts w:ascii="Times New Roman" w:hAnsi="Times New Roman" w:cs="Times New Roman"/>
          <w:spacing w:val="-2"/>
          <w:sz w:val="24"/>
          <w:szCs w:val="24"/>
        </w:rPr>
        <w:t>ongoing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instruction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users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library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other</w:t>
      </w:r>
      <w:r w:rsidR="00FA74A6" w:rsidRPr="00424894">
        <w:rPr>
          <w:rFonts w:ascii="Times New Roman" w:hAnsi="Times New Roman" w:cs="Times New Roman"/>
          <w:spacing w:val="-4"/>
          <w:sz w:val="24"/>
          <w:szCs w:val="24"/>
        </w:rPr>
        <w:t xml:space="preserve"> </w:t>
      </w:r>
      <w:r w:rsidR="00FA74A6" w:rsidRPr="00424894">
        <w:rPr>
          <w:rFonts w:ascii="Times New Roman" w:hAnsi="Times New Roman" w:cs="Times New Roman"/>
          <w:spacing w:val="-1"/>
          <w:sz w:val="24"/>
          <w:szCs w:val="24"/>
        </w:rPr>
        <w:t>learning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(ER 17)</w:t>
      </w:r>
    </w:p>
    <w:p w14:paraId="403921A7" w14:textId="77777777" w:rsidR="00B02A4D" w:rsidRPr="00424894" w:rsidRDefault="00B02A4D" w:rsidP="00392279">
      <w:pPr>
        <w:spacing w:after="0" w:line="240" w:lineRule="auto"/>
        <w:rPr>
          <w:rFonts w:ascii="Times New Roman" w:hAnsi="Times New Roman" w:cs="Times New Roman"/>
          <w:b/>
          <w:sz w:val="24"/>
          <w:szCs w:val="24"/>
        </w:rPr>
      </w:pPr>
    </w:p>
    <w:p w14:paraId="6ACCCEAB" w14:textId="77777777" w:rsidR="006712A7"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Evidence of Meeting the Standard</w:t>
      </w:r>
    </w:p>
    <w:p w14:paraId="4E216F81" w14:textId="77777777" w:rsidR="006712A7" w:rsidRDefault="006712A7" w:rsidP="00392279">
      <w:pPr>
        <w:spacing w:after="0" w:line="240" w:lineRule="auto"/>
        <w:rPr>
          <w:rFonts w:ascii="Times New Roman" w:hAnsi="Times New Roman" w:cs="Times New Roman"/>
          <w:b/>
          <w:sz w:val="24"/>
          <w:szCs w:val="24"/>
        </w:rPr>
      </w:pPr>
    </w:p>
    <w:p w14:paraId="73BF8B97"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Link to different areas of the campus website that describe library, learning support, and computer services.</w:t>
      </w:r>
    </w:p>
    <w:p w14:paraId="165B16FF" w14:textId="77777777" w:rsidR="006712A7" w:rsidRPr="002B0ACB" w:rsidRDefault="006712A7" w:rsidP="00392279">
      <w:pPr>
        <w:spacing w:after="0" w:line="240" w:lineRule="auto"/>
        <w:rPr>
          <w:rFonts w:ascii="Times New Roman" w:hAnsi="Times New Roman" w:cs="Times New Roman"/>
          <w:sz w:val="24"/>
          <w:szCs w:val="24"/>
        </w:rPr>
      </w:pPr>
    </w:p>
    <w:p w14:paraId="3F8DE0EB"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Library collection analysis – get from Ginny</w:t>
      </w:r>
    </w:p>
    <w:p w14:paraId="40FA7E9F" w14:textId="77777777" w:rsidR="006712A7" w:rsidRDefault="006712A7" w:rsidP="00392279">
      <w:pPr>
        <w:spacing w:after="0" w:line="240" w:lineRule="auto"/>
        <w:rPr>
          <w:rFonts w:ascii="Times New Roman" w:hAnsi="Times New Roman" w:cs="Times New Roman"/>
          <w:sz w:val="24"/>
          <w:szCs w:val="24"/>
        </w:rPr>
      </w:pPr>
    </w:p>
    <w:p w14:paraId="64D87F23"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Library database descriptions and number of materials available.</w:t>
      </w:r>
    </w:p>
    <w:p w14:paraId="609258B3" w14:textId="77777777" w:rsidR="006712A7" w:rsidRDefault="006712A7" w:rsidP="00392279">
      <w:pPr>
        <w:spacing w:after="0" w:line="240" w:lineRule="auto"/>
        <w:rPr>
          <w:rFonts w:ascii="Times New Roman" w:hAnsi="Times New Roman" w:cs="Times New Roman"/>
          <w:sz w:val="24"/>
          <w:szCs w:val="24"/>
        </w:rPr>
      </w:pPr>
    </w:p>
    <w:p w14:paraId="6961B5F3"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Scans from catalog and/or schedule of classes that detail learning support services.</w:t>
      </w:r>
    </w:p>
    <w:p w14:paraId="648E0CD5" w14:textId="77777777" w:rsidR="006712A7" w:rsidRDefault="006712A7" w:rsidP="00392279">
      <w:pPr>
        <w:spacing w:after="0" w:line="240" w:lineRule="auto"/>
        <w:rPr>
          <w:rFonts w:ascii="Times New Roman" w:hAnsi="Times New Roman" w:cs="Times New Roman"/>
          <w:b/>
          <w:sz w:val="24"/>
          <w:szCs w:val="24"/>
        </w:rPr>
      </w:pPr>
    </w:p>
    <w:p w14:paraId="388F3440" w14:textId="77777777" w:rsidR="006712A7" w:rsidRPr="006B0A00"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Analysis and Evaluation</w:t>
      </w:r>
    </w:p>
    <w:p w14:paraId="68D4522A" w14:textId="77777777" w:rsidR="006712A7" w:rsidRDefault="006712A7" w:rsidP="00392279">
      <w:pPr>
        <w:spacing w:after="0" w:line="240" w:lineRule="auto"/>
        <w:rPr>
          <w:rFonts w:ascii="Times New Roman" w:hAnsi="Times New Roman" w:cs="Times New Roman"/>
          <w:sz w:val="24"/>
          <w:szCs w:val="24"/>
        </w:rPr>
      </w:pPr>
    </w:p>
    <w:p w14:paraId="34610A12"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Library and Learning Support Services are available to students </w:t>
      </w:r>
      <w:r w:rsidRPr="00FA74A6">
        <w:rPr>
          <w:rFonts w:ascii="Times New Roman" w:hAnsi="Times New Roman" w:cs="Times New Roman"/>
          <w:spacing w:val="-1"/>
          <w:sz w:val="24"/>
        </w:rPr>
        <w:t>regardless of</w:t>
      </w:r>
      <w:r w:rsidRPr="00FA74A6">
        <w:rPr>
          <w:rFonts w:ascii="Times New Roman" w:hAnsi="Times New Roman" w:cs="Times New Roman"/>
          <w:spacing w:val="1"/>
          <w:sz w:val="24"/>
        </w:rPr>
        <w:t xml:space="preserve"> </w:t>
      </w:r>
      <w:r w:rsidRPr="00FA74A6">
        <w:rPr>
          <w:rFonts w:ascii="Times New Roman" w:hAnsi="Times New Roman" w:cs="Times New Roman"/>
          <w:spacing w:val="-2"/>
          <w:sz w:val="24"/>
        </w:rPr>
        <w:t>location</w:t>
      </w:r>
      <w:r w:rsidRPr="00FA74A6">
        <w:rPr>
          <w:rFonts w:ascii="Times New Roman" w:hAnsi="Times New Roman" w:cs="Times New Roman"/>
          <w:sz w:val="24"/>
        </w:rPr>
        <w:t xml:space="preserve"> </w:t>
      </w:r>
      <w:r w:rsidRPr="00FA74A6">
        <w:rPr>
          <w:rFonts w:ascii="Times New Roman" w:hAnsi="Times New Roman" w:cs="Times New Roman"/>
          <w:spacing w:val="-1"/>
          <w:sz w:val="24"/>
        </w:rPr>
        <w:t>or</w:t>
      </w:r>
      <w:r>
        <w:rPr>
          <w:rFonts w:ascii="Times New Roman" w:hAnsi="Times New Roman" w:cs="Times New Roman"/>
          <w:spacing w:val="66"/>
          <w:sz w:val="24"/>
        </w:rPr>
        <w:t xml:space="preserve"> </w:t>
      </w:r>
      <w:r w:rsidRPr="00FA74A6">
        <w:rPr>
          <w:rFonts w:ascii="Times New Roman" w:hAnsi="Times New Roman" w:cs="Times New Roman"/>
          <w:spacing w:val="-1"/>
          <w:sz w:val="24"/>
        </w:rPr>
        <w:t>means of</w:t>
      </w:r>
      <w:r w:rsidRPr="00FA74A6">
        <w:rPr>
          <w:rFonts w:ascii="Times New Roman" w:hAnsi="Times New Roman" w:cs="Times New Roman"/>
          <w:sz w:val="24"/>
        </w:rPr>
        <w:t xml:space="preserve"> </w:t>
      </w:r>
      <w:r>
        <w:rPr>
          <w:rFonts w:ascii="Times New Roman" w:hAnsi="Times New Roman" w:cs="Times New Roman"/>
          <w:spacing w:val="-1"/>
          <w:sz w:val="24"/>
        </w:rPr>
        <w:t xml:space="preserve">delivery. </w:t>
      </w:r>
      <w:r>
        <w:rPr>
          <w:rFonts w:ascii="Times New Roman" w:hAnsi="Times New Roman" w:cs="Times New Roman"/>
          <w:spacing w:val="-2"/>
          <w:sz w:val="24"/>
        </w:rPr>
        <w:t xml:space="preserve"> SBVC </w:t>
      </w:r>
      <w:r w:rsidRPr="006712A7">
        <w:rPr>
          <w:rFonts w:ascii="Times New Roman" w:hAnsi="Times New Roman" w:cs="Times New Roman"/>
          <w:sz w:val="24"/>
          <w:szCs w:val="24"/>
        </w:rPr>
        <w:t>Library has a print and online collection that supports the depth and breadth of the campus curriculum.</w:t>
      </w:r>
      <w:r>
        <w:rPr>
          <w:rFonts w:ascii="Times New Roman" w:hAnsi="Times New Roman" w:cs="Times New Roman"/>
          <w:spacing w:val="-2"/>
          <w:sz w:val="24"/>
        </w:rPr>
        <w:t xml:space="preserve"> </w:t>
      </w:r>
      <w:r w:rsidRPr="006712A7">
        <w:rPr>
          <w:rFonts w:ascii="Times New Roman" w:hAnsi="Times New Roman" w:cs="Times New Roman"/>
          <w:sz w:val="24"/>
          <w:szCs w:val="24"/>
        </w:rPr>
        <w:t>Ebooks and research materials are available on or off campus to all students</w:t>
      </w:r>
      <w:r>
        <w:rPr>
          <w:rFonts w:ascii="Times New Roman" w:hAnsi="Times New Roman" w:cs="Times New Roman"/>
          <w:sz w:val="24"/>
          <w:szCs w:val="24"/>
        </w:rPr>
        <w:t xml:space="preserve"> via the SBVC Library’s online databases</w:t>
      </w:r>
      <w:r w:rsidRPr="006712A7">
        <w:rPr>
          <w:rFonts w:ascii="Times New Roman" w:hAnsi="Times New Roman" w:cs="Times New Roman"/>
          <w:sz w:val="24"/>
          <w:szCs w:val="24"/>
        </w:rPr>
        <w:t>.</w:t>
      </w:r>
      <w:r>
        <w:rPr>
          <w:rFonts w:ascii="Times New Roman" w:hAnsi="Times New Roman" w:cs="Times New Roman"/>
          <w:spacing w:val="-2"/>
          <w:sz w:val="24"/>
        </w:rPr>
        <w:t xml:space="preserve"> </w:t>
      </w:r>
      <w:r w:rsidRPr="006712A7">
        <w:rPr>
          <w:rFonts w:ascii="Times New Roman" w:hAnsi="Times New Roman" w:cs="Times New Roman"/>
          <w:sz w:val="24"/>
          <w:szCs w:val="24"/>
        </w:rPr>
        <w:t>Reference services are available in person</w:t>
      </w:r>
      <w:r>
        <w:rPr>
          <w:rFonts w:ascii="Times New Roman" w:hAnsi="Times New Roman" w:cs="Times New Roman"/>
          <w:sz w:val="24"/>
          <w:szCs w:val="24"/>
        </w:rPr>
        <w:t>, by phone, or</w:t>
      </w:r>
      <w:r w:rsidRPr="006712A7">
        <w:rPr>
          <w:rFonts w:ascii="Times New Roman" w:hAnsi="Times New Roman" w:cs="Times New Roman"/>
          <w:sz w:val="24"/>
          <w:szCs w:val="24"/>
        </w:rPr>
        <w:t xml:space="preserve"> online using ‘Ask A Librarian’</w:t>
      </w:r>
      <w:r>
        <w:rPr>
          <w:rFonts w:ascii="Times New Roman" w:hAnsi="Times New Roman" w:cs="Times New Roman"/>
          <w:sz w:val="24"/>
          <w:szCs w:val="24"/>
        </w:rPr>
        <w:t>.</w:t>
      </w:r>
    </w:p>
    <w:p w14:paraId="09CC3533" w14:textId="77777777" w:rsidR="006712A7" w:rsidRDefault="006712A7" w:rsidP="00392279">
      <w:pPr>
        <w:spacing w:after="0" w:line="240" w:lineRule="auto"/>
        <w:rPr>
          <w:rFonts w:ascii="Times New Roman" w:hAnsi="Times New Roman" w:cs="Times New Roman"/>
          <w:sz w:val="24"/>
          <w:szCs w:val="24"/>
        </w:rPr>
      </w:pPr>
    </w:p>
    <w:p w14:paraId="7A21A523" w14:textId="77777777" w:rsidR="006712A7" w:rsidRPr="006712A7" w:rsidRDefault="006712A7" w:rsidP="00392279">
      <w:pPr>
        <w:spacing w:after="0" w:line="240" w:lineRule="auto"/>
        <w:rPr>
          <w:rFonts w:ascii="Times New Roman" w:hAnsi="Times New Roman" w:cs="Times New Roman"/>
          <w:spacing w:val="-2"/>
          <w:sz w:val="24"/>
        </w:rPr>
      </w:pPr>
      <w:r w:rsidRPr="006712A7">
        <w:rPr>
          <w:rFonts w:ascii="Times New Roman" w:hAnsi="Times New Roman" w:cs="Times New Roman"/>
          <w:sz w:val="24"/>
          <w:szCs w:val="24"/>
        </w:rPr>
        <w:lastRenderedPageBreak/>
        <w:t>R</w:t>
      </w:r>
      <w:r>
        <w:rPr>
          <w:rFonts w:ascii="Times New Roman" w:hAnsi="Times New Roman" w:cs="Times New Roman"/>
          <w:sz w:val="24"/>
          <w:szCs w:val="24"/>
        </w:rPr>
        <w:t xml:space="preserve">eference librarians provide generalized and course specific bibliographic instruction in the Library’s online classroom, </w:t>
      </w:r>
      <w:r w:rsidRPr="006712A7">
        <w:rPr>
          <w:rFonts w:ascii="Times New Roman" w:hAnsi="Times New Roman" w:cs="Times New Roman"/>
          <w:sz w:val="24"/>
          <w:szCs w:val="24"/>
        </w:rPr>
        <w:t xml:space="preserve">and </w:t>
      </w:r>
      <w:r>
        <w:rPr>
          <w:rFonts w:ascii="Times New Roman" w:hAnsi="Times New Roman" w:cs="Times New Roman"/>
          <w:sz w:val="24"/>
          <w:szCs w:val="24"/>
        </w:rPr>
        <w:t xml:space="preserve">provides </w:t>
      </w:r>
      <w:r w:rsidRPr="006712A7">
        <w:rPr>
          <w:rFonts w:ascii="Times New Roman" w:hAnsi="Times New Roman" w:cs="Times New Roman"/>
          <w:sz w:val="24"/>
          <w:szCs w:val="24"/>
        </w:rPr>
        <w:t>online tutorials on research</w:t>
      </w:r>
      <w:r>
        <w:rPr>
          <w:rFonts w:ascii="Times New Roman" w:hAnsi="Times New Roman" w:cs="Times New Roman"/>
          <w:sz w:val="24"/>
          <w:szCs w:val="24"/>
        </w:rPr>
        <w:t>.</w:t>
      </w:r>
      <w:r>
        <w:rPr>
          <w:rFonts w:ascii="Times New Roman" w:hAnsi="Times New Roman" w:cs="Times New Roman"/>
          <w:spacing w:val="-2"/>
          <w:sz w:val="24"/>
        </w:rPr>
        <w:t xml:space="preserve"> </w:t>
      </w:r>
      <w:r w:rsidRPr="006712A7">
        <w:rPr>
          <w:rFonts w:ascii="Times New Roman" w:hAnsi="Times New Roman" w:cs="Times New Roman"/>
          <w:sz w:val="24"/>
          <w:szCs w:val="24"/>
        </w:rPr>
        <w:t>Library 110 Information Literacy is offered every semester</w:t>
      </w:r>
    </w:p>
    <w:p w14:paraId="77C93815" w14:textId="77777777" w:rsidR="006712A7" w:rsidRDefault="006712A7" w:rsidP="00392279">
      <w:pPr>
        <w:spacing w:after="0" w:line="240" w:lineRule="auto"/>
        <w:rPr>
          <w:rFonts w:ascii="Times New Roman" w:hAnsi="Times New Roman" w:cs="Times New Roman"/>
          <w:sz w:val="24"/>
          <w:szCs w:val="24"/>
        </w:rPr>
      </w:pPr>
    </w:p>
    <w:p w14:paraId="7D796DF1"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Computer labs are </w:t>
      </w:r>
      <w:r w:rsidRPr="006712A7">
        <w:rPr>
          <w:rFonts w:ascii="Times New Roman" w:hAnsi="Times New Roman" w:cs="Times New Roman"/>
          <w:sz w:val="24"/>
          <w:szCs w:val="24"/>
        </w:rPr>
        <w:t>available in Library Computer Lab, Associated Student Center Lab, Suc</w:t>
      </w:r>
      <w:r>
        <w:rPr>
          <w:rFonts w:ascii="Times New Roman" w:hAnsi="Times New Roman" w:cs="Times New Roman"/>
          <w:sz w:val="24"/>
          <w:szCs w:val="24"/>
        </w:rPr>
        <w:t xml:space="preserve">cess Center, Veteran’s Center, </w:t>
      </w:r>
      <w:r w:rsidR="00283BC0" w:rsidRPr="006712A7">
        <w:rPr>
          <w:rFonts w:ascii="Times New Roman" w:hAnsi="Times New Roman" w:cs="Times New Roman"/>
          <w:sz w:val="24"/>
          <w:szCs w:val="24"/>
        </w:rPr>
        <w:t>and Business</w:t>
      </w:r>
      <w:r w:rsidRPr="006712A7">
        <w:rPr>
          <w:rFonts w:ascii="Times New Roman" w:hAnsi="Times New Roman" w:cs="Times New Roman"/>
          <w:sz w:val="24"/>
          <w:szCs w:val="24"/>
        </w:rPr>
        <w:t xml:space="preserve"> Building</w:t>
      </w:r>
      <w:r>
        <w:rPr>
          <w:rFonts w:ascii="Times New Roman" w:hAnsi="Times New Roman" w:cs="Times New Roman"/>
          <w:sz w:val="24"/>
          <w:szCs w:val="24"/>
        </w:rPr>
        <w:t xml:space="preserve">. </w:t>
      </w:r>
      <w:r w:rsidRPr="006712A7">
        <w:rPr>
          <w:rFonts w:ascii="Times New Roman" w:hAnsi="Times New Roman" w:cs="Times New Roman"/>
          <w:sz w:val="24"/>
          <w:szCs w:val="24"/>
        </w:rPr>
        <w:t>ZTC grant provides chrome books for ZTC students check out</w:t>
      </w:r>
      <w:r>
        <w:rPr>
          <w:rFonts w:ascii="Times New Roman" w:hAnsi="Times New Roman" w:cs="Times New Roman"/>
          <w:sz w:val="24"/>
          <w:szCs w:val="24"/>
        </w:rPr>
        <w:t>.</w:t>
      </w:r>
    </w:p>
    <w:p w14:paraId="367BC18B" w14:textId="77777777" w:rsidR="00283BC0" w:rsidRDefault="00283BC0" w:rsidP="00392279">
      <w:pPr>
        <w:spacing w:after="0" w:line="240" w:lineRule="auto"/>
        <w:rPr>
          <w:rFonts w:ascii="Times New Roman" w:hAnsi="Times New Roman" w:cs="Times New Roman"/>
          <w:sz w:val="24"/>
          <w:szCs w:val="24"/>
        </w:rPr>
      </w:pPr>
    </w:p>
    <w:p w14:paraId="44BCC93D" w14:textId="7E84D3B4" w:rsidR="00283BC0" w:rsidRDefault="00283BC0"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Writing Center has tutors available for face-to-face writing conferences with individual students and the Writing Center offers online tutoring for students in 100 level classes and above. The Student Success Center is open for scheduled and drop in tutoring sessions. The Student Success Center specializes in STEM programs, Humanities and Social Sciences. Academic Support is also provided through Supplemental Instruction (SI). Usage of SI on campus is increasing with the implementation of AB 705. </w:t>
      </w:r>
      <w:r w:rsidR="00364B19">
        <w:rPr>
          <w:rFonts w:ascii="Times New Roman" w:hAnsi="Times New Roman" w:cs="Times New Roman"/>
          <w:sz w:val="24"/>
          <w:szCs w:val="24"/>
        </w:rPr>
        <w:t xml:space="preserve">The ZTC/OER grant is providing access to NetTutor for all of SBVC’s online classes and allows online students access to tutoring services. The Tutoring and Academic Support </w:t>
      </w:r>
      <w:r w:rsidR="0084166D">
        <w:rPr>
          <w:rFonts w:ascii="Times New Roman" w:hAnsi="Times New Roman" w:cs="Times New Roman"/>
          <w:sz w:val="24"/>
          <w:szCs w:val="24"/>
        </w:rPr>
        <w:t>Website</w:t>
      </w:r>
      <w:r w:rsidR="00364B19">
        <w:rPr>
          <w:rFonts w:ascii="Times New Roman" w:hAnsi="Times New Roman" w:cs="Times New Roman"/>
          <w:sz w:val="24"/>
          <w:szCs w:val="24"/>
        </w:rPr>
        <w:t xml:space="preserve"> provides links to additional online resources available to all students.</w:t>
      </w:r>
    </w:p>
    <w:p w14:paraId="1980F78A" w14:textId="77777777" w:rsidR="006712A7" w:rsidRPr="00283BC0" w:rsidRDefault="006712A7" w:rsidP="00392279">
      <w:pPr>
        <w:spacing w:after="0" w:line="240" w:lineRule="auto"/>
        <w:rPr>
          <w:rFonts w:ascii="Times New Roman" w:hAnsi="Times New Roman" w:cs="Times New Roman"/>
          <w:sz w:val="24"/>
          <w:szCs w:val="24"/>
        </w:rPr>
      </w:pPr>
    </w:p>
    <w:p w14:paraId="03A51C76" w14:textId="77777777" w:rsidR="006712A7" w:rsidRDefault="006712A7" w:rsidP="00392279">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Reading Lab</w:t>
      </w:r>
      <w:r w:rsidR="00283BC0">
        <w:rPr>
          <w:rFonts w:ascii="Times New Roman" w:hAnsi="Times New Roman" w:cs="Times New Roman"/>
          <w:sz w:val="24"/>
          <w:szCs w:val="24"/>
        </w:rPr>
        <w:t xml:space="preserve"> (?)</w:t>
      </w:r>
      <w:r w:rsidR="00364B19">
        <w:rPr>
          <w:rFonts w:ascii="Times New Roman" w:hAnsi="Times New Roman" w:cs="Times New Roman"/>
          <w:sz w:val="24"/>
          <w:szCs w:val="24"/>
        </w:rPr>
        <w:t xml:space="preserve"> </w:t>
      </w:r>
    </w:p>
    <w:p w14:paraId="70419E9A" w14:textId="77777777" w:rsidR="006712A7" w:rsidRDefault="006712A7" w:rsidP="00392279">
      <w:pPr>
        <w:spacing w:after="0" w:line="240" w:lineRule="auto"/>
        <w:rPr>
          <w:rFonts w:ascii="Times New Roman" w:hAnsi="Times New Roman" w:cs="Times New Roman"/>
          <w:sz w:val="24"/>
          <w:szCs w:val="24"/>
        </w:rPr>
      </w:pPr>
    </w:p>
    <w:p w14:paraId="206E5B94" w14:textId="77777777" w:rsidR="006712A7" w:rsidRPr="00FA74A6" w:rsidRDefault="006712A7" w:rsidP="00392279">
      <w:pPr>
        <w:spacing w:after="0" w:line="240" w:lineRule="auto"/>
        <w:rPr>
          <w:rFonts w:ascii="Times New Roman" w:eastAsia="Trebuchet MS" w:hAnsi="Times New Roman" w:cs="Times New Roman"/>
          <w:szCs w:val="20"/>
        </w:rPr>
      </w:pPr>
    </w:p>
    <w:p w14:paraId="44BC0A51" w14:textId="447E1491" w:rsidR="006712A7" w:rsidRPr="00FA74A6" w:rsidRDefault="00685CEB">
      <w:pPr>
        <w:pStyle w:val="BodyText"/>
        <w:tabs>
          <w:tab w:val="left" w:pos="1181"/>
        </w:tabs>
        <w:ind w:left="0" w:right="170" w:firstLine="0"/>
        <w:rPr>
          <w:rFonts w:ascii="Times New Roman" w:hAnsi="Times New Roman" w:cs="Times New Roman"/>
          <w:sz w:val="24"/>
        </w:rPr>
        <w:pPrChange w:id="584" w:author="Huston, Celia J." w:date="2019-06-27T10:49:00Z">
          <w:pPr>
            <w:pStyle w:val="BodyText"/>
            <w:numPr>
              <w:numId w:val="12"/>
            </w:numPr>
            <w:tabs>
              <w:tab w:val="left" w:pos="1181"/>
            </w:tabs>
            <w:ind w:left="360" w:right="170" w:hanging="360"/>
          </w:pPr>
        </w:pPrChange>
      </w:pPr>
      <w:bookmarkStart w:id="585" w:name="_Toc17722060"/>
      <w:ins w:id="586" w:author="Huston, Celia J." w:date="2019-06-27T10:49:00Z">
        <w:r w:rsidRPr="00685CEB">
          <w:rPr>
            <w:rStyle w:val="Heading2Char"/>
            <w:rPrChange w:id="587" w:author="Huston, Celia J." w:date="2019-06-27T10:49:00Z">
              <w:rPr>
                <w:rFonts w:ascii="Times New Roman" w:hAnsi="Times New Roman" w:cs="Times New Roman"/>
                <w:spacing w:val="-1"/>
                <w:sz w:val="24"/>
                <w:szCs w:val="24"/>
              </w:rPr>
            </w:rPrChange>
          </w:rPr>
          <w:t>II.B.2</w:t>
        </w:r>
        <w:bookmarkEnd w:id="585"/>
        <w:r>
          <w:rPr>
            <w:rFonts w:ascii="Times New Roman" w:hAnsi="Times New Roman" w:cs="Times New Roman"/>
            <w:spacing w:val="-1"/>
            <w:sz w:val="24"/>
            <w:szCs w:val="24"/>
          </w:rPr>
          <w:t xml:space="preserve"> </w:t>
        </w:r>
      </w:ins>
      <w:r w:rsidR="006712A7" w:rsidRPr="00FA74A6">
        <w:rPr>
          <w:rFonts w:ascii="Times New Roman" w:hAnsi="Times New Roman" w:cs="Times New Roman"/>
          <w:spacing w:val="-1"/>
          <w:sz w:val="24"/>
        </w:rPr>
        <w:t>Relying</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on</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appropriate</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2"/>
          <w:sz w:val="24"/>
        </w:rPr>
        <w:t>expertise</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of</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faculty,</w:t>
      </w:r>
      <w:r w:rsidR="006712A7" w:rsidRPr="00FA74A6">
        <w:rPr>
          <w:rFonts w:ascii="Times New Roman" w:hAnsi="Times New Roman" w:cs="Times New Roman"/>
          <w:spacing w:val="2"/>
          <w:sz w:val="24"/>
        </w:rPr>
        <w:t xml:space="preserve"> </w:t>
      </w:r>
      <w:r w:rsidR="006712A7" w:rsidRPr="00FA74A6">
        <w:rPr>
          <w:rFonts w:ascii="Times New Roman" w:hAnsi="Times New Roman" w:cs="Times New Roman"/>
          <w:spacing w:val="-2"/>
          <w:sz w:val="24"/>
        </w:rPr>
        <w:t>including</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librarians,</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1"/>
          <w:sz w:val="24"/>
        </w:rPr>
        <w:t>and</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1"/>
          <w:sz w:val="24"/>
        </w:rPr>
        <w:t>other</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1"/>
          <w:sz w:val="24"/>
        </w:rPr>
        <w:t>learning</w:t>
      </w:r>
      <w:r w:rsidR="006712A7" w:rsidRPr="00FA74A6">
        <w:rPr>
          <w:rFonts w:ascii="Times New Roman" w:hAnsi="Times New Roman" w:cs="Times New Roman"/>
          <w:spacing w:val="61"/>
          <w:sz w:val="24"/>
        </w:rPr>
        <w:t xml:space="preserve"> </w:t>
      </w:r>
      <w:r w:rsidR="006712A7" w:rsidRPr="00FA74A6">
        <w:rPr>
          <w:rFonts w:ascii="Times New Roman" w:hAnsi="Times New Roman" w:cs="Times New Roman"/>
          <w:spacing w:val="-1"/>
          <w:sz w:val="24"/>
        </w:rPr>
        <w:t>support</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services</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professionals,</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1"/>
          <w:sz w:val="24"/>
        </w:rPr>
        <w:t>the</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2"/>
          <w:sz w:val="24"/>
        </w:rPr>
        <w:t>institution</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1"/>
          <w:sz w:val="24"/>
        </w:rPr>
        <w:t>selects</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1"/>
          <w:sz w:val="24"/>
        </w:rPr>
        <w:t>and</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2"/>
          <w:sz w:val="24"/>
        </w:rPr>
        <w:t>maintains</w:t>
      </w:r>
      <w:r w:rsidR="006712A7" w:rsidRPr="00FA74A6">
        <w:rPr>
          <w:rFonts w:ascii="Times New Roman" w:hAnsi="Times New Roman" w:cs="Times New Roman"/>
          <w:spacing w:val="1"/>
          <w:sz w:val="24"/>
        </w:rPr>
        <w:t xml:space="preserve"> </w:t>
      </w:r>
      <w:r w:rsidR="00364B19">
        <w:rPr>
          <w:rFonts w:ascii="Times New Roman" w:hAnsi="Times New Roman" w:cs="Times New Roman"/>
          <w:spacing w:val="-2"/>
          <w:sz w:val="24"/>
        </w:rPr>
        <w:t>educational</w:t>
      </w:r>
      <w:r w:rsidR="00364B19">
        <w:rPr>
          <w:rFonts w:ascii="Times New Roman" w:hAnsi="Times New Roman" w:cs="Times New Roman"/>
          <w:spacing w:val="77"/>
          <w:sz w:val="24"/>
        </w:rPr>
        <w:t xml:space="preserve"> </w:t>
      </w:r>
      <w:r w:rsidR="006712A7" w:rsidRPr="00FA74A6">
        <w:rPr>
          <w:rFonts w:ascii="Times New Roman" w:hAnsi="Times New Roman" w:cs="Times New Roman"/>
          <w:spacing w:val="-2"/>
          <w:sz w:val="24"/>
        </w:rPr>
        <w:t>equipment</w:t>
      </w:r>
      <w:r w:rsidR="006712A7" w:rsidRPr="00FA74A6">
        <w:rPr>
          <w:rFonts w:ascii="Times New Roman" w:hAnsi="Times New Roman" w:cs="Times New Roman"/>
          <w:spacing w:val="-1"/>
          <w:sz w:val="24"/>
        </w:rPr>
        <w:t xml:space="preserve"> and</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materials</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to</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support</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student</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learning</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and</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enhance</w:t>
      </w:r>
      <w:r w:rsidR="006712A7" w:rsidRPr="00FA74A6">
        <w:rPr>
          <w:rFonts w:ascii="Times New Roman" w:hAnsi="Times New Roman" w:cs="Times New Roman"/>
          <w:spacing w:val="1"/>
          <w:sz w:val="24"/>
        </w:rPr>
        <w:t xml:space="preserve"> </w:t>
      </w:r>
      <w:r w:rsidR="006712A7" w:rsidRPr="00FA74A6">
        <w:rPr>
          <w:rFonts w:ascii="Times New Roman" w:hAnsi="Times New Roman" w:cs="Times New Roman"/>
          <w:spacing w:val="-1"/>
          <w:sz w:val="24"/>
        </w:rPr>
        <w:t>the</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2"/>
          <w:sz w:val="24"/>
        </w:rPr>
        <w:t>achievement</w:t>
      </w:r>
      <w:r w:rsidR="00364B19">
        <w:rPr>
          <w:rFonts w:ascii="Times New Roman" w:hAnsi="Times New Roman" w:cs="Times New Roman"/>
          <w:spacing w:val="55"/>
          <w:sz w:val="24"/>
        </w:rPr>
        <w:t xml:space="preserve"> </w:t>
      </w:r>
      <w:r w:rsidR="006712A7" w:rsidRPr="00FA74A6">
        <w:rPr>
          <w:rFonts w:ascii="Times New Roman" w:hAnsi="Times New Roman" w:cs="Times New Roman"/>
          <w:spacing w:val="-1"/>
          <w:sz w:val="24"/>
        </w:rPr>
        <w:t>of</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1"/>
          <w:sz w:val="24"/>
        </w:rPr>
        <w:t>the</w:t>
      </w:r>
      <w:r w:rsidR="006712A7" w:rsidRPr="00FA74A6">
        <w:rPr>
          <w:rFonts w:ascii="Times New Roman" w:hAnsi="Times New Roman" w:cs="Times New Roman"/>
          <w:sz w:val="24"/>
        </w:rPr>
        <w:t xml:space="preserve"> </w:t>
      </w:r>
      <w:r w:rsidR="006712A7" w:rsidRPr="00FA74A6">
        <w:rPr>
          <w:rFonts w:ascii="Times New Roman" w:hAnsi="Times New Roman" w:cs="Times New Roman"/>
          <w:spacing w:val="-2"/>
          <w:sz w:val="24"/>
        </w:rPr>
        <w:t>mission.</w:t>
      </w:r>
    </w:p>
    <w:p w14:paraId="7CE49F30" w14:textId="77777777" w:rsidR="006712A7" w:rsidRDefault="006712A7" w:rsidP="00392279">
      <w:pPr>
        <w:spacing w:after="0" w:line="240" w:lineRule="auto"/>
        <w:rPr>
          <w:rFonts w:ascii="Times New Roman" w:hAnsi="Times New Roman" w:cs="Times New Roman"/>
          <w:b/>
          <w:sz w:val="24"/>
          <w:szCs w:val="24"/>
        </w:rPr>
      </w:pPr>
    </w:p>
    <w:p w14:paraId="69BBE581" w14:textId="77777777" w:rsidR="006712A7" w:rsidRPr="006B0A00"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Evidence of Meeting the Standard</w:t>
      </w:r>
    </w:p>
    <w:p w14:paraId="68606372" w14:textId="77777777" w:rsidR="006712A7" w:rsidRDefault="006712A7" w:rsidP="00392279">
      <w:pPr>
        <w:spacing w:after="0" w:line="240" w:lineRule="auto"/>
        <w:rPr>
          <w:rFonts w:ascii="Times New Roman" w:hAnsi="Times New Roman" w:cs="Times New Roman"/>
          <w:sz w:val="24"/>
          <w:szCs w:val="24"/>
        </w:rPr>
      </w:pPr>
    </w:p>
    <w:p w14:paraId="54D40798"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SBVC Library’s </w:t>
      </w:r>
      <w:r w:rsidRPr="006712A7">
        <w:rPr>
          <w:rFonts w:ascii="Times New Roman" w:hAnsi="Times New Roman" w:cs="Times New Roman"/>
          <w:sz w:val="24"/>
          <w:szCs w:val="24"/>
        </w:rPr>
        <w:t>Collection development policy</w:t>
      </w:r>
      <w:r>
        <w:rPr>
          <w:rFonts w:ascii="Times New Roman" w:hAnsi="Times New Roman" w:cs="Times New Roman"/>
          <w:sz w:val="24"/>
          <w:szCs w:val="24"/>
        </w:rPr>
        <w:t xml:space="preserve"> outlines the library’s mission to support campus curriculum. Librarians use a wide variety of collection development resources including, Library Journal, Booklist, School Library Journal, Books in Print, to select materials </w:t>
      </w:r>
      <w:r w:rsidR="00C424B7">
        <w:rPr>
          <w:rFonts w:ascii="Times New Roman" w:hAnsi="Times New Roman" w:cs="Times New Roman"/>
          <w:sz w:val="24"/>
          <w:szCs w:val="24"/>
        </w:rPr>
        <w:t>for the campus. There is a</w:t>
      </w:r>
      <w:r>
        <w:rPr>
          <w:rFonts w:ascii="Times New Roman" w:hAnsi="Times New Roman" w:cs="Times New Roman"/>
          <w:sz w:val="24"/>
          <w:szCs w:val="24"/>
        </w:rPr>
        <w:t xml:space="preserve"> </w:t>
      </w:r>
      <w:r w:rsidR="00C424B7">
        <w:rPr>
          <w:rFonts w:ascii="Times New Roman" w:hAnsi="Times New Roman" w:cs="Times New Roman"/>
          <w:sz w:val="24"/>
          <w:szCs w:val="24"/>
        </w:rPr>
        <w:t>l</w:t>
      </w:r>
      <w:r w:rsidRPr="00C424B7">
        <w:rPr>
          <w:rFonts w:ascii="Times New Roman" w:hAnsi="Times New Roman" w:cs="Times New Roman"/>
          <w:sz w:val="24"/>
          <w:szCs w:val="24"/>
        </w:rPr>
        <w:t>ibrary materials faculty request form</w:t>
      </w:r>
      <w:r w:rsidR="00C424B7">
        <w:rPr>
          <w:rFonts w:ascii="Times New Roman" w:hAnsi="Times New Roman" w:cs="Times New Roman"/>
          <w:sz w:val="24"/>
          <w:szCs w:val="24"/>
        </w:rPr>
        <w:t xml:space="preserve"> available online for faculty to recommend specific titles. Students may also request titles. </w:t>
      </w:r>
      <w:r w:rsidRPr="00C424B7">
        <w:rPr>
          <w:rFonts w:ascii="Times New Roman" w:hAnsi="Times New Roman" w:cs="Times New Roman"/>
          <w:sz w:val="24"/>
          <w:szCs w:val="24"/>
        </w:rPr>
        <w:t>Lib</w:t>
      </w:r>
      <w:r w:rsidR="00C424B7">
        <w:rPr>
          <w:rFonts w:ascii="Times New Roman" w:hAnsi="Times New Roman" w:cs="Times New Roman"/>
          <w:sz w:val="24"/>
          <w:szCs w:val="24"/>
        </w:rPr>
        <w:t xml:space="preserve">rarian professional development and </w:t>
      </w:r>
      <w:r w:rsidRPr="00C424B7">
        <w:rPr>
          <w:rFonts w:ascii="Times New Roman" w:hAnsi="Times New Roman" w:cs="Times New Roman"/>
          <w:sz w:val="24"/>
          <w:szCs w:val="24"/>
        </w:rPr>
        <w:t>continuing education</w:t>
      </w:r>
      <w:r w:rsidR="00C424B7">
        <w:rPr>
          <w:rFonts w:ascii="Times New Roman" w:hAnsi="Times New Roman" w:cs="Times New Roman"/>
          <w:sz w:val="24"/>
          <w:szCs w:val="24"/>
        </w:rPr>
        <w:t>.</w:t>
      </w:r>
    </w:p>
    <w:p w14:paraId="653443BC" w14:textId="77777777" w:rsidR="00C424B7" w:rsidRDefault="00C424B7" w:rsidP="00392279">
      <w:pPr>
        <w:spacing w:after="0" w:line="240" w:lineRule="auto"/>
        <w:rPr>
          <w:rFonts w:ascii="Times New Roman" w:hAnsi="Times New Roman" w:cs="Times New Roman"/>
          <w:sz w:val="24"/>
          <w:szCs w:val="24"/>
        </w:rPr>
      </w:pPr>
    </w:p>
    <w:p w14:paraId="21176442" w14:textId="77777777" w:rsidR="00631B48" w:rsidRDefault="00631B4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campus Technology Committee uses campus processes and works with other campus committees, district committees, professional development and grant development to select and maintain educational equipment that support student learning The 2018-2021 Technology Plan outlines the mission, vision and goals of the campus.</w:t>
      </w:r>
    </w:p>
    <w:p w14:paraId="196DED1A" w14:textId="77777777" w:rsidR="00631B48" w:rsidRDefault="00631B48" w:rsidP="00392279">
      <w:pPr>
        <w:spacing w:after="0" w:line="240" w:lineRule="auto"/>
        <w:rPr>
          <w:rFonts w:ascii="Times New Roman" w:hAnsi="Times New Roman" w:cs="Times New Roman"/>
          <w:sz w:val="24"/>
          <w:szCs w:val="24"/>
        </w:rPr>
      </w:pPr>
    </w:p>
    <w:p w14:paraId="292DCFF8" w14:textId="77777777" w:rsidR="00631B48" w:rsidRDefault="00631B4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Departments may also request educational equipment and technology to support student learning through the campus Program Review Needs Assessment process.</w:t>
      </w:r>
    </w:p>
    <w:p w14:paraId="5D90288C" w14:textId="77777777" w:rsidR="00C424B7" w:rsidRPr="00C424B7" w:rsidRDefault="00C424B7" w:rsidP="00392279">
      <w:pPr>
        <w:spacing w:after="0" w:line="240" w:lineRule="auto"/>
        <w:rPr>
          <w:rFonts w:ascii="Times New Roman" w:hAnsi="Times New Roman" w:cs="Times New Roman"/>
          <w:sz w:val="24"/>
          <w:szCs w:val="24"/>
        </w:rPr>
      </w:pPr>
    </w:p>
    <w:p w14:paraId="7E705953" w14:textId="77777777" w:rsidR="006712A7" w:rsidRDefault="006712A7" w:rsidP="00392279">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Technology Upgrade Rotation (Rick H.)</w:t>
      </w:r>
    </w:p>
    <w:p w14:paraId="371FB685" w14:textId="77777777" w:rsidR="006712A7" w:rsidRDefault="006712A7" w:rsidP="00392279">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Software licenses</w:t>
      </w:r>
    </w:p>
    <w:p w14:paraId="56A9DF69" w14:textId="77777777" w:rsidR="006712A7" w:rsidRDefault="006712A7" w:rsidP="00392279">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Student email/Outlook365/Canvas/wifi</w:t>
      </w:r>
    </w:p>
    <w:p w14:paraId="4DECA9D8" w14:textId="77777777" w:rsidR="006712A7" w:rsidRPr="002B0ACB" w:rsidRDefault="006712A7" w:rsidP="00392279">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Technology Plan</w:t>
      </w:r>
    </w:p>
    <w:p w14:paraId="0B3C9020" w14:textId="77777777" w:rsidR="006712A7" w:rsidRDefault="006712A7" w:rsidP="00392279">
      <w:pPr>
        <w:spacing w:after="0" w:line="240" w:lineRule="auto"/>
        <w:rPr>
          <w:rFonts w:ascii="Times New Roman" w:hAnsi="Times New Roman" w:cs="Times New Roman"/>
          <w:b/>
          <w:sz w:val="24"/>
          <w:szCs w:val="24"/>
        </w:rPr>
      </w:pPr>
    </w:p>
    <w:p w14:paraId="2D71C822" w14:textId="77777777" w:rsidR="006712A7" w:rsidRPr="006B0A00"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Analysis and Evaluation</w:t>
      </w:r>
    </w:p>
    <w:p w14:paraId="01179626" w14:textId="77777777" w:rsidR="006712A7" w:rsidRDefault="006712A7" w:rsidP="00392279">
      <w:pPr>
        <w:spacing w:after="0" w:line="240" w:lineRule="auto"/>
        <w:rPr>
          <w:rFonts w:ascii="Times New Roman" w:hAnsi="Times New Roman" w:cs="Times New Roman"/>
          <w:sz w:val="24"/>
          <w:szCs w:val="24"/>
        </w:rPr>
      </w:pPr>
    </w:p>
    <w:p w14:paraId="00E7E276"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w:t>
      </w:r>
      <w:r w:rsidR="00C424B7">
        <w:rPr>
          <w:rFonts w:ascii="Times New Roman" w:hAnsi="Times New Roman" w:cs="Times New Roman"/>
          <w:sz w:val="24"/>
          <w:szCs w:val="24"/>
        </w:rPr>
        <w:t>Library maintains a print and online collection with the depth and breadth to support the campus curriculum. The reading level for library materials purchased ranges from 6</w:t>
      </w:r>
      <w:r w:rsidR="00C424B7" w:rsidRPr="00C424B7">
        <w:rPr>
          <w:rFonts w:ascii="Times New Roman" w:hAnsi="Times New Roman" w:cs="Times New Roman"/>
          <w:sz w:val="24"/>
          <w:szCs w:val="24"/>
          <w:vertAlign w:val="superscript"/>
        </w:rPr>
        <w:t>th</w:t>
      </w:r>
      <w:r w:rsidR="00C424B7">
        <w:rPr>
          <w:rFonts w:ascii="Times New Roman" w:hAnsi="Times New Roman" w:cs="Times New Roman"/>
          <w:sz w:val="24"/>
          <w:szCs w:val="24"/>
        </w:rPr>
        <w:t xml:space="preserve"> grade through college level to accomm</w:t>
      </w:r>
      <w:r w:rsidR="00283BC0">
        <w:rPr>
          <w:rFonts w:ascii="Times New Roman" w:hAnsi="Times New Roman" w:cs="Times New Roman"/>
          <w:sz w:val="24"/>
          <w:szCs w:val="24"/>
        </w:rPr>
        <w:t>odate the reading levels or our</w:t>
      </w:r>
      <w:r w:rsidR="00C424B7">
        <w:rPr>
          <w:rFonts w:ascii="Times New Roman" w:hAnsi="Times New Roman" w:cs="Times New Roman"/>
          <w:sz w:val="24"/>
          <w:szCs w:val="24"/>
        </w:rPr>
        <w:t xml:space="preserve"> student population.</w:t>
      </w:r>
    </w:p>
    <w:p w14:paraId="5AE77440" w14:textId="77777777" w:rsidR="00631B48" w:rsidRDefault="00631B48" w:rsidP="00392279">
      <w:pPr>
        <w:spacing w:after="0" w:line="240" w:lineRule="auto"/>
        <w:rPr>
          <w:rFonts w:ascii="Times New Roman" w:hAnsi="Times New Roman" w:cs="Times New Roman"/>
          <w:sz w:val="24"/>
          <w:szCs w:val="24"/>
        </w:rPr>
      </w:pPr>
    </w:p>
    <w:p w14:paraId="7C63A71B" w14:textId="77777777" w:rsidR="00631B48" w:rsidRDefault="00631B4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Educational Equipment and Technology for learning support services</w:t>
      </w:r>
      <w:r w:rsidR="00B35FF1">
        <w:rPr>
          <w:rFonts w:ascii="Times New Roman" w:hAnsi="Times New Roman" w:cs="Times New Roman"/>
          <w:sz w:val="24"/>
          <w:szCs w:val="24"/>
        </w:rPr>
        <w:t xml:space="preserve"> are selected by technology and discipline experts through the Technology Committee, Online Resources Committee, and Program Review processes.</w:t>
      </w:r>
    </w:p>
    <w:p w14:paraId="160E9EF6" w14:textId="77777777" w:rsidR="006712A7" w:rsidRPr="00FA74A6" w:rsidRDefault="006712A7" w:rsidP="00392279">
      <w:pPr>
        <w:spacing w:after="0" w:line="240" w:lineRule="auto"/>
        <w:rPr>
          <w:rFonts w:ascii="Times New Roman" w:eastAsia="Trebuchet MS" w:hAnsi="Times New Roman" w:cs="Times New Roman"/>
          <w:szCs w:val="20"/>
        </w:rPr>
      </w:pPr>
    </w:p>
    <w:p w14:paraId="49F5096D" w14:textId="50A9ED01" w:rsidR="006712A7" w:rsidRPr="00836998" w:rsidRDefault="00685CEB">
      <w:pPr>
        <w:pStyle w:val="BodyText"/>
        <w:tabs>
          <w:tab w:val="left" w:pos="1181"/>
        </w:tabs>
        <w:ind w:left="0" w:right="242" w:firstLine="0"/>
        <w:rPr>
          <w:rFonts w:ascii="Times New Roman" w:hAnsi="Times New Roman" w:cs="Times New Roman"/>
          <w:sz w:val="24"/>
        </w:rPr>
        <w:pPrChange w:id="588" w:author="Huston, Celia J." w:date="2019-06-27T10:49:00Z">
          <w:pPr>
            <w:pStyle w:val="BodyText"/>
            <w:numPr>
              <w:numId w:val="12"/>
            </w:numPr>
            <w:tabs>
              <w:tab w:val="left" w:pos="1181"/>
            </w:tabs>
            <w:ind w:left="360" w:right="242" w:hanging="360"/>
          </w:pPr>
        </w:pPrChange>
      </w:pPr>
      <w:bookmarkStart w:id="589" w:name="_Toc17722061"/>
      <w:ins w:id="590" w:author="Huston, Celia J." w:date="2019-06-27T10:49:00Z">
        <w:r w:rsidRPr="00685CEB">
          <w:rPr>
            <w:rStyle w:val="Heading2Char"/>
            <w:rPrChange w:id="591" w:author="Huston, Celia J." w:date="2019-06-27T10:49:00Z">
              <w:rPr>
                <w:rFonts w:ascii="Times New Roman" w:hAnsi="Times New Roman" w:cs="Times New Roman"/>
                <w:spacing w:val="-1"/>
                <w:sz w:val="24"/>
                <w:szCs w:val="24"/>
              </w:rPr>
            </w:rPrChange>
          </w:rPr>
          <w:t>II.B.3</w:t>
        </w:r>
        <w:bookmarkEnd w:id="589"/>
        <w:r>
          <w:rPr>
            <w:rFonts w:ascii="Times New Roman" w:hAnsi="Times New Roman" w:cs="Times New Roman"/>
            <w:spacing w:val="-1"/>
            <w:sz w:val="24"/>
            <w:szCs w:val="24"/>
          </w:rPr>
          <w:t xml:space="preserve"> </w:t>
        </w:r>
      </w:ins>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institution</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evaluates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library</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and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other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learning</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support</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services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to</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assure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their</w:t>
      </w:r>
      <w:r w:rsidR="006712A7" w:rsidRPr="00836998">
        <w:rPr>
          <w:rFonts w:ascii="Times New Roman" w:hAnsi="Times New Roman" w:cs="Times New Roman"/>
          <w:spacing w:val="64"/>
          <w:sz w:val="24"/>
        </w:rPr>
        <w:t xml:space="preserve"> </w:t>
      </w:r>
      <w:r w:rsidR="006712A7" w:rsidRPr="00836998">
        <w:rPr>
          <w:rFonts w:ascii="Times New Roman" w:hAnsi="Times New Roman" w:cs="Times New Roman"/>
          <w:spacing w:val="-1"/>
          <w:sz w:val="24"/>
        </w:rPr>
        <w:t>adequacy</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in</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meeting</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2"/>
          <w:sz w:val="24"/>
        </w:rPr>
        <w:t>identified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student needs.</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Evaluation</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of</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these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services</w:t>
      </w:r>
      <w:r w:rsidR="006712A7" w:rsidRPr="00836998">
        <w:rPr>
          <w:rFonts w:ascii="Times New Roman" w:hAnsi="Times New Roman" w:cs="Times New Roman"/>
          <w:spacing w:val="56"/>
          <w:sz w:val="24"/>
        </w:rPr>
        <w:t xml:space="preserve"> </w:t>
      </w:r>
      <w:r w:rsidR="006712A7" w:rsidRPr="00836998">
        <w:rPr>
          <w:rFonts w:ascii="Times New Roman" w:hAnsi="Times New Roman" w:cs="Times New Roman"/>
          <w:spacing w:val="-1"/>
          <w:sz w:val="24"/>
        </w:rPr>
        <w:t>includes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evidence</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2"/>
          <w:sz w:val="24"/>
        </w:rPr>
        <w:t>that</w:t>
      </w:r>
      <w:r w:rsidR="006712A7" w:rsidRPr="00836998">
        <w:rPr>
          <w:rFonts w:ascii="Times New Roman" w:hAnsi="Times New Roman" w:cs="Times New Roman"/>
          <w:spacing w:val="-1"/>
          <w:sz w:val="24"/>
        </w:rPr>
        <w:t xml:space="preserve"> they</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contribute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to</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attainment</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of</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student</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learning</w:t>
      </w:r>
      <w:r w:rsidR="006712A7" w:rsidRPr="00836998">
        <w:rPr>
          <w:rFonts w:ascii="Times New Roman" w:hAnsi="Times New Roman" w:cs="Times New Roman"/>
          <w:spacing w:val="33"/>
          <w:sz w:val="24"/>
        </w:rPr>
        <w:t xml:space="preserve"> </w:t>
      </w:r>
      <w:r w:rsidR="006712A7" w:rsidRPr="00836998">
        <w:rPr>
          <w:rFonts w:ascii="Times New Roman" w:hAnsi="Times New Roman" w:cs="Times New Roman"/>
          <w:spacing w:val="-1"/>
          <w:sz w:val="24"/>
        </w:rPr>
        <w:t>outcomes.</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institution</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uses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results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of</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these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evaluations</w:t>
      </w:r>
      <w:r w:rsidR="006712A7" w:rsidRPr="00836998">
        <w:rPr>
          <w:rFonts w:ascii="Times New Roman" w:hAnsi="Times New Roman" w:cs="Times New Roman"/>
          <w:spacing w:val="-1"/>
          <w:sz w:val="24"/>
        </w:rPr>
        <w:t xml:space="preserve"> as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basis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for</w:t>
      </w:r>
      <w:r w:rsidR="006712A7" w:rsidRPr="00836998">
        <w:rPr>
          <w:rFonts w:ascii="Times New Roman" w:hAnsi="Times New Roman" w:cs="Times New Roman"/>
          <w:spacing w:val="47"/>
          <w:sz w:val="24"/>
        </w:rPr>
        <w:t xml:space="preserve"> </w:t>
      </w:r>
      <w:r w:rsidR="006712A7" w:rsidRPr="00836998">
        <w:rPr>
          <w:rFonts w:ascii="Times New Roman" w:hAnsi="Times New Roman" w:cs="Times New Roman"/>
          <w:spacing w:val="-1"/>
          <w:sz w:val="24"/>
        </w:rPr>
        <w:t>improvement.</w:t>
      </w:r>
    </w:p>
    <w:p w14:paraId="58776E11" w14:textId="77777777" w:rsidR="006712A7" w:rsidRDefault="006712A7" w:rsidP="00392279">
      <w:pPr>
        <w:pStyle w:val="BodyText"/>
        <w:tabs>
          <w:tab w:val="left" w:pos="1181"/>
        </w:tabs>
        <w:ind w:left="287" w:right="242" w:firstLine="0"/>
        <w:rPr>
          <w:rFonts w:ascii="Times New Roman" w:hAnsi="Times New Roman" w:cs="Times New Roman"/>
          <w:sz w:val="24"/>
        </w:rPr>
      </w:pPr>
    </w:p>
    <w:p w14:paraId="78C66959" w14:textId="77777777" w:rsidR="006712A7"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Evidence of Meeting the Standard</w:t>
      </w:r>
    </w:p>
    <w:p w14:paraId="6EC4801A" w14:textId="77777777" w:rsidR="00B35FF1" w:rsidRDefault="00B35FF1" w:rsidP="00392279">
      <w:pPr>
        <w:spacing w:after="0" w:line="240" w:lineRule="auto"/>
        <w:rPr>
          <w:rFonts w:ascii="Times New Roman" w:hAnsi="Times New Roman" w:cs="Times New Roman"/>
          <w:b/>
          <w:sz w:val="24"/>
          <w:szCs w:val="24"/>
        </w:rPr>
      </w:pPr>
    </w:p>
    <w:p w14:paraId="0373608E" w14:textId="77777777" w:rsidR="00B35FF1" w:rsidRPr="00B35FF1" w:rsidRDefault="00B35FF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Library and all learning support services </w:t>
      </w:r>
      <w:r w:rsidR="005A1944">
        <w:rPr>
          <w:rFonts w:ascii="Times New Roman" w:hAnsi="Times New Roman" w:cs="Times New Roman"/>
          <w:sz w:val="24"/>
          <w:szCs w:val="24"/>
        </w:rPr>
        <w:t>programs</w:t>
      </w:r>
      <w:r>
        <w:rPr>
          <w:rFonts w:ascii="Times New Roman" w:hAnsi="Times New Roman" w:cs="Times New Roman"/>
          <w:sz w:val="24"/>
          <w:szCs w:val="24"/>
        </w:rPr>
        <w:t xml:space="preserve"> at San Bernardino Valley College participate in the campus Program Review processes. Program Efficacy, which occurs every four years, is a comprehensive reflection on how departments meet the mission and strategic goals of the college</w:t>
      </w:r>
      <w:r w:rsidR="005A1944">
        <w:rPr>
          <w:rFonts w:ascii="Times New Roman" w:hAnsi="Times New Roman" w:cs="Times New Roman"/>
          <w:sz w:val="24"/>
          <w:szCs w:val="24"/>
        </w:rPr>
        <w:t>.  Programs report on the depth and breadth of services offered, student population served, progress and attainment of learning outcomes, and student success. During Program Efficacy, departments engage in short and long range planning and improvement. Program may participate in the annual Program Review Needs Assessment process to make requests for additional faculty, classified professional, facilities, equipment, or technology to improve campus services to students.</w:t>
      </w:r>
    </w:p>
    <w:p w14:paraId="7C4BEBD8" w14:textId="77777777" w:rsidR="00B35FF1" w:rsidRPr="006B0A00" w:rsidRDefault="00B35FF1" w:rsidP="00392279">
      <w:pPr>
        <w:spacing w:after="0" w:line="240" w:lineRule="auto"/>
        <w:rPr>
          <w:rFonts w:ascii="Times New Roman" w:hAnsi="Times New Roman" w:cs="Times New Roman"/>
          <w:b/>
          <w:sz w:val="24"/>
          <w:szCs w:val="24"/>
        </w:rPr>
      </w:pPr>
    </w:p>
    <w:p w14:paraId="07A3A985" w14:textId="77777777" w:rsidR="006712A7" w:rsidRDefault="006712A7" w:rsidP="00392279">
      <w:pPr>
        <w:spacing w:after="0" w:line="240" w:lineRule="auto"/>
        <w:rPr>
          <w:rFonts w:ascii="Times New Roman" w:hAnsi="Times New Roman" w:cs="Times New Roman"/>
          <w:sz w:val="24"/>
          <w:szCs w:val="24"/>
        </w:rPr>
      </w:pPr>
    </w:p>
    <w:p w14:paraId="2CAB0419" w14:textId="77777777" w:rsidR="006712A7" w:rsidRPr="006C5E88" w:rsidRDefault="006712A7" w:rsidP="00392279">
      <w:pPr>
        <w:pStyle w:val="ListParagraph"/>
        <w:numPr>
          <w:ilvl w:val="0"/>
          <w:numId w:val="31"/>
        </w:numPr>
        <w:spacing w:after="0" w:line="240" w:lineRule="auto"/>
        <w:rPr>
          <w:rFonts w:ascii="Times New Roman" w:hAnsi="Times New Roman" w:cs="Times New Roman"/>
          <w:sz w:val="24"/>
          <w:szCs w:val="24"/>
        </w:rPr>
      </w:pPr>
      <w:r w:rsidRPr="006C5E88">
        <w:rPr>
          <w:rFonts w:ascii="Times New Roman" w:hAnsi="Times New Roman" w:cs="Times New Roman"/>
          <w:sz w:val="24"/>
          <w:szCs w:val="24"/>
        </w:rPr>
        <w:t>Program Review documents for all relevant areas</w:t>
      </w:r>
    </w:p>
    <w:p w14:paraId="37C8F013" w14:textId="77777777" w:rsidR="006712A7" w:rsidRDefault="006712A7" w:rsidP="00392279">
      <w:pPr>
        <w:pStyle w:val="ListParagraph"/>
        <w:numPr>
          <w:ilvl w:val="0"/>
          <w:numId w:val="31"/>
        </w:numPr>
        <w:spacing w:after="0" w:line="240" w:lineRule="auto"/>
        <w:rPr>
          <w:rFonts w:ascii="Times New Roman" w:hAnsi="Times New Roman" w:cs="Times New Roman"/>
          <w:sz w:val="24"/>
          <w:szCs w:val="24"/>
        </w:rPr>
      </w:pPr>
      <w:r w:rsidRPr="006C5E88">
        <w:rPr>
          <w:rFonts w:ascii="Times New Roman" w:hAnsi="Times New Roman" w:cs="Times New Roman"/>
          <w:sz w:val="24"/>
          <w:szCs w:val="24"/>
        </w:rPr>
        <w:t>SLO/SAO reports for all areas</w:t>
      </w:r>
      <w:r w:rsidR="00C424B7">
        <w:rPr>
          <w:rFonts w:ascii="Times New Roman" w:hAnsi="Times New Roman" w:cs="Times New Roman"/>
          <w:sz w:val="24"/>
          <w:szCs w:val="24"/>
        </w:rPr>
        <w:t xml:space="preserve"> (Patti Q, Dirkson)</w:t>
      </w:r>
    </w:p>
    <w:p w14:paraId="32AEDD33" w14:textId="77777777" w:rsidR="006712A7" w:rsidRDefault="006712A7" w:rsidP="00392279">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Library Use and Student Success report (Ron H.)</w:t>
      </w:r>
    </w:p>
    <w:p w14:paraId="7968AE43" w14:textId="77777777" w:rsidR="006712A7" w:rsidRDefault="006712A7" w:rsidP="00392279">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Student Surveys</w:t>
      </w:r>
    </w:p>
    <w:p w14:paraId="3FF23E25" w14:textId="77777777" w:rsidR="006712A7" w:rsidRPr="006C5E88" w:rsidRDefault="006712A7" w:rsidP="00392279">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NEED – severa</w:t>
      </w:r>
      <w:r w:rsidR="00C424B7">
        <w:rPr>
          <w:rFonts w:ascii="Times New Roman" w:hAnsi="Times New Roman" w:cs="Times New Roman"/>
          <w:sz w:val="24"/>
          <w:szCs w:val="24"/>
        </w:rPr>
        <w:t>l examples of how PR/SLO/SAO have</w:t>
      </w:r>
      <w:r>
        <w:rPr>
          <w:rFonts w:ascii="Times New Roman" w:hAnsi="Times New Roman" w:cs="Times New Roman"/>
          <w:sz w:val="24"/>
          <w:szCs w:val="24"/>
        </w:rPr>
        <w:t xml:space="preserve"> led to improvements</w:t>
      </w:r>
    </w:p>
    <w:p w14:paraId="4B46EA62" w14:textId="77777777" w:rsidR="006712A7" w:rsidRDefault="006712A7" w:rsidP="00392279">
      <w:pPr>
        <w:spacing w:after="0" w:line="240" w:lineRule="auto"/>
        <w:rPr>
          <w:rFonts w:ascii="Times New Roman" w:hAnsi="Times New Roman" w:cs="Times New Roman"/>
          <w:sz w:val="24"/>
          <w:szCs w:val="24"/>
        </w:rPr>
      </w:pPr>
    </w:p>
    <w:p w14:paraId="7A9A7C60" w14:textId="77777777" w:rsidR="006712A7" w:rsidRDefault="006712A7" w:rsidP="00392279">
      <w:pPr>
        <w:spacing w:after="0" w:line="240" w:lineRule="auto"/>
        <w:rPr>
          <w:rFonts w:ascii="Times New Roman" w:hAnsi="Times New Roman" w:cs="Times New Roman"/>
          <w:b/>
          <w:sz w:val="24"/>
          <w:szCs w:val="24"/>
        </w:rPr>
      </w:pPr>
    </w:p>
    <w:p w14:paraId="13A279B8" w14:textId="77777777" w:rsidR="006712A7" w:rsidRPr="006B0A00"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Analysis and Evaluation</w:t>
      </w:r>
    </w:p>
    <w:p w14:paraId="5B2451A6" w14:textId="77777777" w:rsidR="006712A7" w:rsidRDefault="006712A7" w:rsidP="00392279">
      <w:pPr>
        <w:spacing w:after="0" w:line="240" w:lineRule="auto"/>
        <w:rPr>
          <w:rFonts w:ascii="Times New Roman" w:hAnsi="Times New Roman" w:cs="Times New Roman"/>
          <w:sz w:val="24"/>
          <w:szCs w:val="24"/>
        </w:rPr>
      </w:pPr>
    </w:p>
    <w:p w14:paraId="1B5D23ED" w14:textId="77777777" w:rsidR="006712A7" w:rsidRDefault="006712A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meets the standard. Library and most learning support services undergo Program Review and SLO/SAO assessment and evaluation. Newer areas (workforce readiness, noncredit), established SLOs/SAOs and were added to the PR process in SP 19.</w:t>
      </w:r>
    </w:p>
    <w:p w14:paraId="5F37EDAC" w14:textId="77777777" w:rsidR="006712A7" w:rsidRPr="00836998" w:rsidRDefault="006712A7" w:rsidP="00392279">
      <w:pPr>
        <w:pStyle w:val="BodyText"/>
        <w:tabs>
          <w:tab w:val="left" w:pos="1181"/>
        </w:tabs>
        <w:ind w:left="287" w:right="242" w:firstLine="0"/>
        <w:rPr>
          <w:rFonts w:ascii="Times New Roman" w:hAnsi="Times New Roman" w:cs="Times New Roman"/>
          <w:sz w:val="24"/>
        </w:rPr>
      </w:pPr>
    </w:p>
    <w:p w14:paraId="7FA5D09F" w14:textId="119FB8BC" w:rsidR="006712A7" w:rsidRPr="00836998" w:rsidRDefault="00685CEB">
      <w:pPr>
        <w:pStyle w:val="BodyText"/>
        <w:tabs>
          <w:tab w:val="left" w:pos="1181"/>
        </w:tabs>
        <w:ind w:left="0" w:right="242" w:firstLine="0"/>
        <w:rPr>
          <w:rFonts w:ascii="Times New Roman" w:hAnsi="Times New Roman" w:cs="Times New Roman"/>
          <w:sz w:val="24"/>
        </w:rPr>
        <w:pPrChange w:id="592" w:author="Huston, Celia J." w:date="2019-06-27T10:48:00Z">
          <w:pPr>
            <w:pStyle w:val="BodyText"/>
            <w:numPr>
              <w:numId w:val="12"/>
            </w:numPr>
            <w:tabs>
              <w:tab w:val="left" w:pos="1181"/>
            </w:tabs>
            <w:ind w:left="360" w:right="242" w:hanging="360"/>
          </w:pPr>
        </w:pPrChange>
      </w:pPr>
      <w:bookmarkStart w:id="593" w:name="_Toc17722062"/>
      <w:ins w:id="594" w:author="Huston, Celia J." w:date="2019-06-27T10:48:00Z">
        <w:r w:rsidRPr="00685CEB">
          <w:rPr>
            <w:rStyle w:val="Heading2Char"/>
            <w:rPrChange w:id="595" w:author="Huston, Celia J." w:date="2019-06-27T10:49:00Z">
              <w:rPr>
                <w:rFonts w:ascii="Times New Roman" w:hAnsi="Times New Roman" w:cs="Times New Roman"/>
                <w:spacing w:val="-1"/>
                <w:sz w:val="24"/>
                <w:szCs w:val="24"/>
              </w:rPr>
            </w:rPrChange>
          </w:rPr>
          <w:t>II.</w:t>
        </w:r>
      </w:ins>
      <w:ins w:id="596" w:author="Huston, Celia J." w:date="2019-06-27T10:49:00Z">
        <w:r w:rsidRPr="00685CEB">
          <w:rPr>
            <w:rStyle w:val="Heading2Char"/>
            <w:rPrChange w:id="597" w:author="Huston, Celia J." w:date="2019-06-27T10:49:00Z">
              <w:rPr>
                <w:rFonts w:ascii="Times New Roman" w:hAnsi="Times New Roman" w:cs="Times New Roman"/>
                <w:spacing w:val="-1"/>
                <w:sz w:val="24"/>
                <w:szCs w:val="24"/>
              </w:rPr>
            </w:rPrChange>
          </w:rPr>
          <w:t>B.4</w:t>
        </w:r>
      </w:ins>
      <w:bookmarkEnd w:id="593"/>
      <w:ins w:id="598" w:author="Huston, Celia J." w:date="2019-06-27T10:48:00Z">
        <w:r>
          <w:rPr>
            <w:rFonts w:ascii="Times New Roman" w:hAnsi="Times New Roman" w:cs="Times New Roman"/>
            <w:spacing w:val="-1"/>
            <w:sz w:val="24"/>
            <w:szCs w:val="24"/>
          </w:rPr>
          <w:t xml:space="preserve"> </w:t>
        </w:r>
      </w:ins>
      <w:r w:rsidR="006712A7" w:rsidRPr="00836998">
        <w:rPr>
          <w:rFonts w:ascii="Times New Roman" w:hAnsi="Times New Roman" w:cs="Times New Roman"/>
          <w:spacing w:val="-1"/>
          <w:sz w:val="24"/>
        </w:rPr>
        <w:t>When</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institution</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relies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on</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or collaborates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with</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other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institutions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other</w:t>
      </w:r>
      <w:r w:rsidR="006712A7" w:rsidRPr="00836998">
        <w:rPr>
          <w:rFonts w:ascii="Times New Roman" w:hAnsi="Times New Roman" w:cs="Times New Roman"/>
          <w:spacing w:val="45"/>
          <w:sz w:val="24"/>
        </w:rPr>
        <w:t xml:space="preserve"> </w:t>
      </w:r>
      <w:r w:rsidR="006712A7" w:rsidRPr="00836998">
        <w:rPr>
          <w:rFonts w:ascii="Times New Roman" w:hAnsi="Times New Roman" w:cs="Times New Roman"/>
          <w:spacing w:val="-1"/>
          <w:sz w:val="24"/>
        </w:rPr>
        <w:t>sources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for library</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and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other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learning</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support</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services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for its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instructional</w:t>
      </w:r>
      <w:r w:rsidR="006712A7" w:rsidRPr="00836998">
        <w:rPr>
          <w:rFonts w:ascii="Times New Roman" w:hAnsi="Times New Roman" w:cs="Times New Roman"/>
          <w:spacing w:val="39"/>
          <w:sz w:val="24"/>
        </w:rPr>
        <w:t xml:space="preserve"> </w:t>
      </w:r>
      <w:r w:rsidR="006712A7" w:rsidRPr="00836998">
        <w:rPr>
          <w:rFonts w:ascii="Times New Roman" w:hAnsi="Times New Roman" w:cs="Times New Roman"/>
          <w:spacing w:val="-1"/>
          <w:sz w:val="24"/>
        </w:rPr>
        <w:t>programs,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 xml:space="preserve">it </w:t>
      </w:r>
      <w:r w:rsidR="006712A7" w:rsidRPr="00836998">
        <w:rPr>
          <w:rFonts w:ascii="Times New Roman" w:hAnsi="Times New Roman" w:cs="Times New Roman"/>
          <w:spacing w:val="-2"/>
          <w:sz w:val="24"/>
        </w:rPr>
        <w:t>documents that</w:t>
      </w:r>
      <w:r w:rsidR="006712A7" w:rsidRPr="00836998">
        <w:rPr>
          <w:rFonts w:ascii="Times New Roman" w:hAnsi="Times New Roman" w:cs="Times New Roman"/>
          <w:spacing w:val="-1"/>
          <w:sz w:val="24"/>
        </w:rPr>
        <w:t xml:space="preserve"> formal</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agreements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exist and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that</w:t>
      </w:r>
      <w:r w:rsidR="006712A7" w:rsidRPr="00836998">
        <w:rPr>
          <w:rFonts w:ascii="Times New Roman" w:hAnsi="Times New Roman" w:cs="Times New Roman"/>
          <w:spacing w:val="-1"/>
          <w:sz w:val="24"/>
        </w:rPr>
        <w:t xml:space="preserve"> such</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resources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and</w:t>
      </w:r>
      <w:r w:rsidR="006712A7" w:rsidRPr="00836998">
        <w:rPr>
          <w:rFonts w:ascii="Times New Roman" w:hAnsi="Times New Roman" w:cs="Times New Roman"/>
          <w:spacing w:val="66"/>
          <w:sz w:val="24"/>
        </w:rPr>
        <w:t xml:space="preserve"> </w:t>
      </w:r>
      <w:r w:rsidR="006712A7" w:rsidRPr="00836998">
        <w:rPr>
          <w:rFonts w:ascii="Times New Roman" w:hAnsi="Times New Roman" w:cs="Times New Roman"/>
          <w:spacing w:val="-1"/>
          <w:sz w:val="24"/>
        </w:rPr>
        <w:t>services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are</w:t>
      </w:r>
      <w:r w:rsidR="006712A7" w:rsidRPr="00836998">
        <w:rPr>
          <w:rFonts w:ascii="Times New Roman" w:hAnsi="Times New Roman" w:cs="Times New Roman"/>
          <w:spacing w:val="-2"/>
          <w:sz w:val="24"/>
        </w:rPr>
        <w:t xml:space="preserve"> </w:t>
      </w:r>
      <w:r w:rsidR="006712A7" w:rsidRPr="00836998">
        <w:rPr>
          <w:rFonts w:ascii="Times New Roman" w:hAnsi="Times New Roman" w:cs="Times New Roman"/>
          <w:spacing w:val="-1"/>
          <w:sz w:val="24"/>
        </w:rPr>
        <w:t>adequate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for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institution’s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intended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purposes,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are</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easily</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accessible</w:t>
      </w:r>
      <w:r w:rsidR="006712A7" w:rsidRPr="00836998">
        <w:rPr>
          <w:rFonts w:ascii="Times New Roman" w:hAnsi="Times New Roman" w:cs="Times New Roman"/>
          <w:spacing w:val="39"/>
          <w:sz w:val="24"/>
        </w:rPr>
        <w:t xml:space="preserve"> </w:t>
      </w:r>
      <w:r w:rsidR="006712A7" w:rsidRPr="00836998">
        <w:rPr>
          <w:rFonts w:ascii="Times New Roman" w:hAnsi="Times New Roman" w:cs="Times New Roman"/>
          <w:spacing w:val="-1"/>
          <w:sz w:val="24"/>
        </w:rPr>
        <w:t>and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utilized.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3"/>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institution</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takes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responsibility</w:t>
      </w:r>
      <w:r w:rsidR="006712A7" w:rsidRPr="00836998">
        <w:rPr>
          <w:rFonts w:ascii="Times New Roman" w:hAnsi="Times New Roman" w:cs="Times New Roman"/>
          <w:spacing w:val="2"/>
          <w:sz w:val="24"/>
        </w:rPr>
        <w:t xml:space="preserve"> </w:t>
      </w:r>
      <w:r w:rsidR="006712A7" w:rsidRPr="00836998">
        <w:rPr>
          <w:rFonts w:ascii="Times New Roman" w:hAnsi="Times New Roman" w:cs="Times New Roman"/>
          <w:spacing w:val="-1"/>
          <w:sz w:val="24"/>
        </w:rPr>
        <w:t>for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and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assures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security,</w:t>
      </w:r>
      <w:r w:rsidR="006712A7" w:rsidRPr="00836998">
        <w:rPr>
          <w:rFonts w:ascii="Times New Roman" w:hAnsi="Times New Roman" w:cs="Times New Roman"/>
          <w:spacing w:val="35"/>
          <w:sz w:val="24"/>
        </w:rPr>
        <w:t xml:space="preserve"> </w:t>
      </w:r>
      <w:r w:rsidR="006712A7" w:rsidRPr="00836998">
        <w:rPr>
          <w:rFonts w:ascii="Times New Roman" w:hAnsi="Times New Roman" w:cs="Times New Roman"/>
          <w:spacing w:val="-2"/>
          <w:sz w:val="24"/>
        </w:rPr>
        <w:t>maintenance,</w:t>
      </w:r>
      <w:r w:rsidR="006712A7" w:rsidRPr="00836998">
        <w:rPr>
          <w:rFonts w:ascii="Times New Roman" w:hAnsi="Times New Roman" w:cs="Times New Roman"/>
          <w:spacing w:val="2"/>
          <w:sz w:val="24"/>
        </w:rPr>
        <w:t xml:space="preserve"> </w:t>
      </w:r>
      <w:r w:rsidR="006712A7" w:rsidRPr="00836998">
        <w:rPr>
          <w:rFonts w:ascii="Times New Roman" w:hAnsi="Times New Roman" w:cs="Times New Roman"/>
          <w:spacing w:val="-1"/>
          <w:sz w:val="24"/>
        </w:rPr>
        <w:t>and</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reliability</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of</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services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provided</w:t>
      </w:r>
      <w:r w:rsidR="006712A7" w:rsidRPr="00836998">
        <w:rPr>
          <w:rFonts w:ascii="Times New Roman" w:hAnsi="Times New Roman" w:cs="Times New Roman"/>
          <w:spacing w:val="-3"/>
          <w:sz w:val="24"/>
        </w:rPr>
        <w:t xml:space="preserve"> </w:t>
      </w:r>
      <w:r w:rsidR="006712A7" w:rsidRPr="00836998">
        <w:rPr>
          <w:rFonts w:ascii="Times New Roman" w:hAnsi="Times New Roman" w:cs="Times New Roman"/>
          <w:spacing w:val="-1"/>
          <w:sz w:val="24"/>
        </w:rPr>
        <w:t>either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1"/>
          <w:sz w:val="24"/>
        </w:rPr>
        <w:t>directly</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 xml:space="preserve">or </w:t>
      </w:r>
      <w:r w:rsidR="006712A7" w:rsidRPr="00836998">
        <w:rPr>
          <w:rFonts w:ascii="Times New Roman" w:hAnsi="Times New Roman" w:cs="Times New Roman"/>
          <w:spacing w:val="-2"/>
          <w:sz w:val="24"/>
        </w:rPr>
        <w:t>through</w:t>
      </w:r>
      <w:r w:rsidR="006712A7" w:rsidRPr="00836998">
        <w:rPr>
          <w:rFonts w:ascii="Times New Roman" w:hAnsi="Times New Roman" w:cs="Times New Roman"/>
          <w:spacing w:val="69"/>
          <w:sz w:val="24"/>
        </w:rPr>
        <w:t xml:space="preserve"> </w:t>
      </w:r>
      <w:r w:rsidR="006712A7" w:rsidRPr="00836998">
        <w:rPr>
          <w:rFonts w:ascii="Times New Roman" w:hAnsi="Times New Roman" w:cs="Times New Roman"/>
          <w:spacing w:val="-1"/>
          <w:sz w:val="24"/>
        </w:rPr>
        <w:t>contractual</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2"/>
          <w:sz w:val="24"/>
        </w:rPr>
        <w:t>arrangement.</w:t>
      </w:r>
      <w:r w:rsidR="006712A7" w:rsidRPr="00836998">
        <w:rPr>
          <w:rFonts w:ascii="Times New Roman" w:hAnsi="Times New Roman" w:cs="Times New Roman"/>
          <w:spacing w:val="2"/>
          <w:sz w:val="24"/>
        </w:rPr>
        <w:t xml:space="preserve"> </w:t>
      </w:r>
      <w:r w:rsidR="006712A7" w:rsidRPr="00836998">
        <w:rPr>
          <w:rFonts w:ascii="Times New Roman" w:hAnsi="Times New Roman" w:cs="Times New Roman"/>
          <w:spacing w:val="-1"/>
          <w:sz w:val="24"/>
        </w:rPr>
        <w:t>The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institution</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regularly</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evaluates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these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services</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2"/>
          <w:sz w:val="24"/>
        </w:rPr>
        <w:t>to</w:t>
      </w:r>
      <w:r w:rsidR="006712A7" w:rsidRPr="00836998">
        <w:rPr>
          <w:rFonts w:ascii="Times New Roman" w:hAnsi="Times New Roman" w:cs="Times New Roman"/>
          <w:spacing w:val="67"/>
          <w:sz w:val="24"/>
        </w:rPr>
        <w:t xml:space="preserve"> </w:t>
      </w:r>
      <w:r w:rsidR="006712A7" w:rsidRPr="00836998">
        <w:rPr>
          <w:rFonts w:ascii="Times New Roman" w:hAnsi="Times New Roman" w:cs="Times New Roman"/>
          <w:spacing w:val="-1"/>
          <w:sz w:val="24"/>
        </w:rPr>
        <w:t>ensure</w:t>
      </w:r>
      <w:r w:rsidR="006712A7" w:rsidRPr="00836998">
        <w:rPr>
          <w:rFonts w:ascii="Times New Roman" w:hAnsi="Times New Roman" w:cs="Times New Roman"/>
          <w:sz w:val="24"/>
        </w:rPr>
        <w:t xml:space="preserve"> </w:t>
      </w:r>
      <w:r w:rsidR="006712A7" w:rsidRPr="00836998">
        <w:rPr>
          <w:rFonts w:ascii="Times New Roman" w:hAnsi="Times New Roman" w:cs="Times New Roman"/>
          <w:spacing w:val="-1"/>
          <w:sz w:val="24"/>
        </w:rPr>
        <w:t>their</w:t>
      </w:r>
      <w:r w:rsidR="006712A7" w:rsidRPr="00836998">
        <w:rPr>
          <w:rFonts w:ascii="Times New Roman" w:hAnsi="Times New Roman" w:cs="Times New Roman"/>
          <w:spacing w:val="1"/>
          <w:sz w:val="24"/>
        </w:rPr>
        <w:t xml:space="preserve"> </w:t>
      </w:r>
      <w:r w:rsidR="006712A7" w:rsidRPr="00836998">
        <w:rPr>
          <w:rFonts w:ascii="Times New Roman" w:hAnsi="Times New Roman" w:cs="Times New Roman"/>
          <w:spacing w:val="-2"/>
          <w:sz w:val="24"/>
        </w:rPr>
        <w:t>effectiveness.</w:t>
      </w:r>
      <w:r w:rsidR="006712A7" w:rsidRPr="00836998">
        <w:rPr>
          <w:rFonts w:ascii="Times New Roman" w:hAnsi="Times New Roman" w:cs="Times New Roman"/>
          <w:spacing w:val="2"/>
          <w:sz w:val="24"/>
        </w:rPr>
        <w:t xml:space="preserve"> </w:t>
      </w:r>
      <w:r w:rsidR="006712A7" w:rsidRPr="00836998">
        <w:rPr>
          <w:rFonts w:ascii="Times New Roman" w:hAnsi="Times New Roman" w:cs="Times New Roman"/>
          <w:spacing w:val="-1"/>
          <w:sz w:val="24"/>
        </w:rPr>
        <w:t>(ER 17)</w:t>
      </w:r>
    </w:p>
    <w:p w14:paraId="17416E9B" w14:textId="77777777" w:rsidR="006712A7" w:rsidRDefault="006712A7" w:rsidP="00392279">
      <w:pPr>
        <w:spacing w:after="0" w:line="240" w:lineRule="auto"/>
        <w:rPr>
          <w:rFonts w:ascii="Times New Roman" w:hAnsi="Times New Roman" w:cs="Times New Roman"/>
          <w:b/>
          <w:sz w:val="24"/>
          <w:szCs w:val="24"/>
        </w:rPr>
      </w:pPr>
    </w:p>
    <w:p w14:paraId="443CFA1D" w14:textId="77777777" w:rsidR="006712A7" w:rsidRPr="006B0A00"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Evidence of Meeting the Standard</w:t>
      </w:r>
    </w:p>
    <w:p w14:paraId="72540126" w14:textId="77777777" w:rsidR="006712A7" w:rsidRDefault="006712A7" w:rsidP="00392279">
      <w:pPr>
        <w:spacing w:after="0" w:line="240" w:lineRule="auto"/>
        <w:rPr>
          <w:rFonts w:ascii="Times New Roman" w:hAnsi="Times New Roman" w:cs="Times New Roman"/>
          <w:sz w:val="24"/>
          <w:szCs w:val="24"/>
        </w:rPr>
      </w:pPr>
    </w:p>
    <w:p w14:paraId="1BBD0E1C" w14:textId="77777777" w:rsidR="006712A7" w:rsidRDefault="006712A7" w:rsidP="00392279">
      <w:pPr>
        <w:pStyle w:val="ListParagraph"/>
        <w:numPr>
          <w:ilvl w:val="0"/>
          <w:numId w:val="32"/>
        </w:numPr>
        <w:spacing w:after="0" w:line="240" w:lineRule="auto"/>
        <w:rPr>
          <w:rFonts w:ascii="Times New Roman" w:hAnsi="Times New Roman" w:cs="Times New Roman"/>
          <w:sz w:val="24"/>
          <w:szCs w:val="24"/>
        </w:rPr>
      </w:pPr>
      <w:r w:rsidRPr="00FB2CBB">
        <w:rPr>
          <w:rFonts w:ascii="Times New Roman" w:hAnsi="Times New Roman" w:cs="Times New Roman"/>
          <w:sz w:val="24"/>
          <w:szCs w:val="24"/>
        </w:rPr>
        <w:t>Library agreements for CCL Library Consortium</w:t>
      </w:r>
    </w:p>
    <w:p w14:paraId="3ED31307" w14:textId="77777777" w:rsidR="006712A7" w:rsidRDefault="006712A7"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CHC/SBVC Library cooperation</w:t>
      </w:r>
    </w:p>
    <w:p w14:paraId="428DB8A1" w14:textId="77777777" w:rsidR="006712A7" w:rsidRDefault="006712A7"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Library Security</w:t>
      </w:r>
    </w:p>
    <w:p w14:paraId="51F0BE19" w14:textId="77777777" w:rsidR="006712A7" w:rsidRDefault="006712A7"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Campus Security</w:t>
      </w:r>
    </w:p>
    <w:p w14:paraId="1BB9951C" w14:textId="77777777" w:rsidR="006712A7" w:rsidRDefault="006712A7"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Technology Support/Help Desk</w:t>
      </w:r>
    </w:p>
    <w:p w14:paraId="399A0659" w14:textId="77777777" w:rsidR="006712A7" w:rsidRDefault="006712A7"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Custodial &amp; Maintenance</w:t>
      </w:r>
    </w:p>
    <w:p w14:paraId="64F2607E" w14:textId="77777777" w:rsidR="006712A7" w:rsidRDefault="006712A7"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CHECK with Patti Q., Dirkson L., and Caleb L. for anything beyond campus services</w:t>
      </w:r>
    </w:p>
    <w:p w14:paraId="416CABA6" w14:textId="77777777" w:rsidR="006712A7" w:rsidRPr="00FB2CBB" w:rsidRDefault="006712A7" w:rsidP="00392279">
      <w:pPr>
        <w:pStyle w:val="ListParagraph"/>
        <w:spacing w:after="0" w:line="240" w:lineRule="auto"/>
        <w:rPr>
          <w:rFonts w:ascii="Times New Roman" w:hAnsi="Times New Roman" w:cs="Times New Roman"/>
          <w:sz w:val="24"/>
          <w:szCs w:val="24"/>
        </w:rPr>
      </w:pPr>
    </w:p>
    <w:p w14:paraId="0101CC09" w14:textId="77777777" w:rsidR="006712A7" w:rsidRDefault="006712A7" w:rsidP="00392279">
      <w:pPr>
        <w:spacing w:after="0" w:line="240" w:lineRule="auto"/>
        <w:rPr>
          <w:rFonts w:ascii="Times New Roman" w:hAnsi="Times New Roman" w:cs="Times New Roman"/>
          <w:sz w:val="24"/>
          <w:szCs w:val="24"/>
        </w:rPr>
      </w:pPr>
    </w:p>
    <w:p w14:paraId="3CFD28BF" w14:textId="77777777" w:rsidR="006712A7" w:rsidRDefault="006712A7" w:rsidP="00392279">
      <w:pPr>
        <w:spacing w:after="0" w:line="240" w:lineRule="auto"/>
        <w:rPr>
          <w:rFonts w:ascii="Times New Roman" w:hAnsi="Times New Roman" w:cs="Times New Roman"/>
          <w:b/>
          <w:sz w:val="24"/>
          <w:szCs w:val="24"/>
        </w:rPr>
      </w:pPr>
    </w:p>
    <w:p w14:paraId="5710F90F" w14:textId="77777777" w:rsidR="006712A7" w:rsidRPr="006B0A00" w:rsidRDefault="006712A7" w:rsidP="00392279">
      <w:pPr>
        <w:spacing w:after="0" w:line="240" w:lineRule="auto"/>
        <w:rPr>
          <w:rFonts w:ascii="Times New Roman" w:hAnsi="Times New Roman" w:cs="Times New Roman"/>
          <w:b/>
          <w:sz w:val="24"/>
          <w:szCs w:val="24"/>
        </w:rPr>
      </w:pPr>
      <w:r w:rsidRPr="006B0A00">
        <w:rPr>
          <w:rFonts w:ascii="Times New Roman" w:hAnsi="Times New Roman" w:cs="Times New Roman"/>
          <w:b/>
          <w:sz w:val="24"/>
          <w:szCs w:val="24"/>
        </w:rPr>
        <w:t>Analysis and Evaluation</w:t>
      </w:r>
    </w:p>
    <w:p w14:paraId="412F994E" w14:textId="77777777" w:rsidR="006712A7" w:rsidRDefault="006712A7" w:rsidP="00392279">
      <w:pPr>
        <w:spacing w:after="0" w:line="240" w:lineRule="auto"/>
        <w:rPr>
          <w:rFonts w:ascii="Times New Roman" w:hAnsi="Times New Roman" w:cs="Times New Roman"/>
          <w:sz w:val="24"/>
          <w:szCs w:val="24"/>
        </w:rPr>
      </w:pPr>
    </w:p>
    <w:p w14:paraId="5A190B8B" w14:textId="7229701B" w:rsidR="006712A7" w:rsidRDefault="006712A7"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 xml:space="preserve">SBVC </w:t>
      </w:r>
      <w:r w:rsidR="00C424B7" w:rsidRPr="7FAD2AA5">
        <w:rPr>
          <w:rFonts w:ascii="Times New Roman" w:hAnsi="Times New Roman" w:cs="Times New Roman"/>
          <w:sz w:val="24"/>
          <w:szCs w:val="24"/>
        </w:rPr>
        <w:t>Library collaborates with institutions and consortiums as appropriate to support library services and the library collection. Formal agreements are maintain</w:t>
      </w:r>
      <w:r w:rsidR="4CFAC190" w:rsidRPr="7FAD2AA5">
        <w:rPr>
          <w:rFonts w:ascii="Times New Roman" w:hAnsi="Times New Roman" w:cs="Times New Roman"/>
          <w:sz w:val="24"/>
          <w:szCs w:val="24"/>
        </w:rPr>
        <w:t>ed</w:t>
      </w:r>
      <w:r w:rsidR="00C424B7" w:rsidRPr="7FAD2AA5">
        <w:rPr>
          <w:rFonts w:ascii="Times New Roman" w:hAnsi="Times New Roman" w:cs="Times New Roman"/>
          <w:sz w:val="24"/>
          <w:szCs w:val="24"/>
        </w:rPr>
        <w:t xml:space="preserve"> in the Library Director’s office. Security is provided to all learning support services through SBCCD Police. All learning support service areas are equipped with fire alarms, panic buttons (double check), and telephones hook up to the campus emergency alert services. All learning support services participate in semi-annual disaster drills. The Library has 3M security gates and uses tattle tape to secure the </w:t>
      </w:r>
      <w:r w:rsidR="00C424B7" w:rsidRPr="7FAD2AA5">
        <w:rPr>
          <w:rFonts w:ascii="Times New Roman" w:hAnsi="Times New Roman" w:cs="Times New Roman"/>
          <w:sz w:val="24"/>
          <w:szCs w:val="24"/>
        </w:rPr>
        <w:lastRenderedPageBreak/>
        <w:t xml:space="preserve">print collection. </w:t>
      </w:r>
      <w:r w:rsidR="00954CF1" w:rsidRPr="7FAD2AA5">
        <w:rPr>
          <w:rFonts w:ascii="Times New Roman" w:hAnsi="Times New Roman" w:cs="Times New Roman"/>
          <w:sz w:val="24"/>
          <w:szCs w:val="24"/>
        </w:rPr>
        <w:t>Computers in all campus labs are protected with security cables. Technology that circulates can be track through GPS (check) and can be disabled remotely</w:t>
      </w:r>
    </w:p>
    <w:p w14:paraId="0DDCB4E8" w14:textId="77777777" w:rsidR="006712A7" w:rsidRDefault="006712A7" w:rsidP="00392279">
      <w:pPr>
        <w:spacing w:after="0" w:line="240" w:lineRule="auto"/>
        <w:rPr>
          <w:rFonts w:ascii="Times New Roman" w:hAnsi="Times New Roman" w:cs="Times New Roman"/>
          <w:b/>
          <w:sz w:val="24"/>
          <w:szCs w:val="24"/>
        </w:rPr>
      </w:pPr>
    </w:p>
    <w:p w14:paraId="6714E0DA" w14:textId="77777777" w:rsidR="006712A7" w:rsidRDefault="006712A7" w:rsidP="00392279">
      <w:pPr>
        <w:pBdr>
          <w:top w:val="single" w:sz="4" w:space="1" w:color="auto"/>
        </w:pBdr>
        <w:spacing w:after="0" w:line="240" w:lineRule="auto"/>
        <w:rPr>
          <w:rFonts w:ascii="Times New Roman" w:hAnsi="Times New Roman" w:cs="Times New Roman"/>
          <w:b/>
          <w:sz w:val="24"/>
          <w:szCs w:val="24"/>
        </w:rPr>
      </w:pPr>
    </w:p>
    <w:p w14:paraId="2702EA5B" w14:textId="77777777" w:rsidR="006712A7" w:rsidRPr="0064783E" w:rsidRDefault="006712A7">
      <w:pPr>
        <w:pStyle w:val="Heading1"/>
        <w:pPrChange w:id="599" w:author="Huston, Celia J." w:date="2019-06-27T10:48:00Z">
          <w:pPr>
            <w:pBdr>
              <w:top w:val="single" w:sz="4" w:space="1" w:color="auto"/>
            </w:pBdr>
            <w:spacing w:after="0" w:line="240" w:lineRule="auto"/>
          </w:pPr>
        </w:pPrChange>
      </w:pPr>
      <w:bookmarkStart w:id="600" w:name="_Toc17722063"/>
      <w:r w:rsidRPr="0064783E">
        <w:t xml:space="preserve">Conclusions on Standard </w:t>
      </w:r>
      <w:r>
        <w:t>II.B.</w:t>
      </w:r>
      <w:r w:rsidRPr="0064783E">
        <w:t xml:space="preserve"> </w:t>
      </w:r>
      <w:r>
        <w:t>Library and Learning Support Services</w:t>
      </w:r>
      <w:bookmarkEnd w:id="600"/>
    </w:p>
    <w:p w14:paraId="35E572C3" w14:textId="77777777" w:rsidR="006712A7" w:rsidRPr="0064783E" w:rsidRDefault="006712A7" w:rsidP="00392279">
      <w:pPr>
        <w:spacing w:after="0" w:line="240" w:lineRule="auto"/>
        <w:rPr>
          <w:rFonts w:ascii="Times New Roman" w:hAnsi="Times New Roman" w:cs="Times New Roman"/>
          <w:sz w:val="24"/>
          <w:szCs w:val="24"/>
        </w:rPr>
      </w:pPr>
    </w:p>
    <w:p w14:paraId="3E70642E" w14:textId="77777777" w:rsidR="006712A7" w:rsidRPr="0064783E" w:rsidRDefault="006712A7" w:rsidP="00392279">
      <w:pPr>
        <w:spacing w:after="0" w:line="240" w:lineRule="auto"/>
        <w:rPr>
          <w:rFonts w:ascii="Times New Roman" w:hAnsi="Times New Roman" w:cs="Times New Roman"/>
          <w:sz w:val="24"/>
          <w:szCs w:val="24"/>
        </w:rPr>
      </w:pPr>
      <w:r w:rsidRPr="0064783E">
        <w:rPr>
          <w:rFonts w:ascii="Times New Roman" w:hAnsi="Times New Roman" w:cs="Times New Roman"/>
          <w:sz w:val="24"/>
          <w:szCs w:val="24"/>
        </w:rPr>
        <w:t>[insert response]</w:t>
      </w:r>
    </w:p>
    <w:p w14:paraId="78BFFB2B" w14:textId="77777777" w:rsidR="006712A7" w:rsidRPr="0064783E" w:rsidRDefault="006712A7" w:rsidP="00392279">
      <w:pPr>
        <w:spacing w:after="0" w:line="240" w:lineRule="auto"/>
        <w:rPr>
          <w:rFonts w:ascii="Times New Roman" w:hAnsi="Times New Roman" w:cs="Times New Roman"/>
          <w:b/>
          <w:sz w:val="24"/>
          <w:szCs w:val="24"/>
        </w:rPr>
      </w:pPr>
    </w:p>
    <w:p w14:paraId="7813A53E" w14:textId="77777777" w:rsidR="006712A7" w:rsidRPr="0064783E" w:rsidRDefault="006712A7" w:rsidP="00392279">
      <w:pPr>
        <w:spacing w:after="0" w:line="240" w:lineRule="auto"/>
        <w:rPr>
          <w:rFonts w:ascii="Times New Roman" w:hAnsi="Times New Roman" w:cs="Times New Roman"/>
          <w:b/>
          <w:sz w:val="24"/>
          <w:szCs w:val="24"/>
        </w:rPr>
      </w:pPr>
      <w:r w:rsidRPr="0064783E">
        <w:rPr>
          <w:rFonts w:ascii="Times New Roman" w:hAnsi="Times New Roman" w:cs="Times New Roman"/>
          <w:b/>
          <w:sz w:val="24"/>
          <w:szCs w:val="24"/>
        </w:rPr>
        <w:t xml:space="preserve">Improvement Plan(s) </w:t>
      </w:r>
    </w:p>
    <w:p w14:paraId="24B728D9" w14:textId="77777777" w:rsidR="006712A7" w:rsidRPr="0064783E" w:rsidRDefault="006712A7" w:rsidP="00392279">
      <w:pPr>
        <w:spacing w:after="0" w:line="240" w:lineRule="auto"/>
        <w:rPr>
          <w:rFonts w:ascii="Times New Roman" w:hAnsi="Times New Roman" w:cs="Times New Roman"/>
          <w:sz w:val="24"/>
          <w:szCs w:val="24"/>
        </w:rPr>
      </w:pPr>
    </w:p>
    <w:p w14:paraId="21A6C0E9" w14:textId="19C0AD16" w:rsidR="006712A7" w:rsidRDefault="00283BC0"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AB 70</w:t>
      </w:r>
      <w:r w:rsidR="00A71DAC">
        <w:rPr>
          <w:rFonts w:ascii="Times New Roman" w:hAnsi="Times New Roman" w:cs="Times New Roman"/>
          <w:sz w:val="24"/>
          <w:szCs w:val="24"/>
        </w:rPr>
        <w:t>5</w:t>
      </w:r>
    </w:p>
    <w:p w14:paraId="15436757" w14:textId="77777777" w:rsidR="006712A7" w:rsidRDefault="006712A7" w:rsidP="00392279">
      <w:pPr>
        <w:spacing w:after="0" w:line="240" w:lineRule="auto"/>
        <w:rPr>
          <w:rFonts w:ascii="Times New Roman" w:hAnsi="Times New Roman" w:cs="Times New Roman"/>
          <w:b/>
          <w:sz w:val="24"/>
          <w:szCs w:val="24"/>
        </w:rPr>
      </w:pPr>
    </w:p>
    <w:p w14:paraId="55E02D07" w14:textId="77777777" w:rsidR="006712A7" w:rsidRDefault="006712A7" w:rsidP="00392279">
      <w:pPr>
        <w:spacing w:after="0" w:line="240" w:lineRule="auto"/>
        <w:rPr>
          <w:rFonts w:ascii="Times New Roman" w:hAnsi="Times New Roman" w:cs="Times New Roman"/>
          <w:b/>
          <w:sz w:val="24"/>
          <w:szCs w:val="24"/>
        </w:rPr>
      </w:pPr>
      <w:r w:rsidRPr="00100F37">
        <w:rPr>
          <w:rFonts w:ascii="Times New Roman" w:hAnsi="Times New Roman" w:cs="Times New Roman"/>
          <w:b/>
          <w:sz w:val="24"/>
          <w:szCs w:val="24"/>
        </w:rPr>
        <w:t xml:space="preserve">Evidence List </w:t>
      </w:r>
    </w:p>
    <w:p w14:paraId="142C36C5" w14:textId="77777777" w:rsidR="006712A7" w:rsidRDefault="006712A7" w:rsidP="00392279">
      <w:pPr>
        <w:spacing w:after="0" w:line="240" w:lineRule="auto"/>
        <w:rPr>
          <w:rFonts w:ascii="Times New Roman" w:hAnsi="Times New Roman" w:cs="Times New Roman"/>
          <w:b/>
          <w:sz w:val="24"/>
          <w:szCs w:val="24"/>
        </w:rPr>
      </w:pPr>
    </w:p>
    <w:p w14:paraId="095C625B" w14:textId="77777777" w:rsidR="0084166D" w:rsidRDefault="0084166D" w:rsidP="00392279">
      <w:pPr>
        <w:pStyle w:val="ListParagraph"/>
        <w:numPr>
          <w:ilvl w:val="0"/>
          <w:numId w:val="32"/>
        </w:numPr>
        <w:spacing w:after="0" w:line="240" w:lineRule="auto"/>
        <w:rPr>
          <w:rFonts w:ascii="Times New Roman" w:hAnsi="Times New Roman" w:cs="Times New Roman"/>
          <w:sz w:val="24"/>
          <w:szCs w:val="24"/>
        </w:rPr>
      </w:pPr>
      <w:r w:rsidRPr="00FB2CBB">
        <w:rPr>
          <w:rFonts w:ascii="Times New Roman" w:hAnsi="Times New Roman" w:cs="Times New Roman"/>
          <w:sz w:val="24"/>
          <w:szCs w:val="24"/>
        </w:rPr>
        <w:t>Library agreements for CCL Library Consortium</w:t>
      </w:r>
    </w:p>
    <w:p w14:paraId="3835EE5D" w14:textId="77777777"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CHC/SBVC Library cooperation</w:t>
      </w:r>
    </w:p>
    <w:p w14:paraId="08062D32" w14:textId="77777777"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Library Security</w:t>
      </w:r>
    </w:p>
    <w:p w14:paraId="70008E9C" w14:textId="77777777"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Campus Security</w:t>
      </w:r>
    </w:p>
    <w:p w14:paraId="606BE065" w14:textId="77777777"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Technology Support/Help Desk</w:t>
      </w:r>
    </w:p>
    <w:p w14:paraId="258C67EC" w14:textId="3D81C998"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Custodial &amp; Maintenance</w:t>
      </w:r>
    </w:p>
    <w:p w14:paraId="371F9CC4" w14:textId="48EC9FA8"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Collection Development Plan</w:t>
      </w:r>
    </w:p>
    <w:p w14:paraId="38B5DEB3" w14:textId="522AF6E9"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Collection Statistics</w:t>
      </w:r>
    </w:p>
    <w:p w14:paraId="554F2B2D" w14:textId="61CFA28A"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Library Orientation Statistics</w:t>
      </w:r>
    </w:p>
    <w:p w14:paraId="759B7214" w14:textId="30561443"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Relevant website screenshots</w:t>
      </w:r>
    </w:p>
    <w:p w14:paraId="71540BEE" w14:textId="7E18DD71" w:rsidR="0084166D" w:rsidRDefault="0084166D"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Database statistics</w:t>
      </w:r>
    </w:p>
    <w:p w14:paraId="1AF4443F" w14:textId="12B1F84E" w:rsidR="0084166D" w:rsidRDefault="00ED2286"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Canvas screenshots</w:t>
      </w:r>
    </w:p>
    <w:p w14:paraId="508F8075" w14:textId="49760979" w:rsidR="00ED2286" w:rsidRDefault="00ED2286" w:rsidP="00392279">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Remote Access passwords</w:t>
      </w:r>
    </w:p>
    <w:p w14:paraId="7F3DD324" w14:textId="2C35070E" w:rsidR="006712A7" w:rsidRPr="00BC4BC0" w:rsidRDefault="006712A7" w:rsidP="00392279">
      <w:pPr>
        <w:spacing w:after="0" w:line="240" w:lineRule="auto"/>
        <w:rPr>
          <w:rFonts w:ascii="Times New Roman" w:hAnsi="Times New Roman" w:cs="Times New Roman"/>
          <w:sz w:val="24"/>
          <w:szCs w:val="24"/>
        </w:rPr>
      </w:pPr>
    </w:p>
    <w:p w14:paraId="01DA1966" w14:textId="77777777" w:rsidR="006712A7" w:rsidRPr="00BC4BC0" w:rsidRDefault="006712A7" w:rsidP="00392279">
      <w:pPr>
        <w:pBdr>
          <w:bottom w:val="single" w:sz="4" w:space="1" w:color="auto"/>
        </w:pBdr>
        <w:spacing w:after="0" w:line="240" w:lineRule="auto"/>
        <w:ind w:left="119"/>
        <w:rPr>
          <w:rFonts w:ascii="Times New Roman" w:hAnsi="Times New Roman" w:cs="Times New Roman"/>
          <w:sz w:val="24"/>
          <w:szCs w:val="24"/>
        </w:rPr>
      </w:pPr>
    </w:p>
    <w:p w14:paraId="270D0159" w14:textId="77777777" w:rsidR="0082127D" w:rsidRPr="00424894" w:rsidRDefault="0082127D" w:rsidP="00392279">
      <w:pPr>
        <w:spacing w:after="0" w:line="240" w:lineRule="auto"/>
        <w:rPr>
          <w:rFonts w:ascii="Times New Roman" w:hAnsi="Times New Roman" w:cs="Times New Roman"/>
          <w:b/>
          <w:sz w:val="24"/>
          <w:szCs w:val="24"/>
        </w:rPr>
      </w:pPr>
    </w:p>
    <w:p w14:paraId="38F97C04" w14:textId="3EDEAE49" w:rsidR="00FA74A6" w:rsidRPr="00424894" w:rsidRDefault="00685CEB">
      <w:pPr>
        <w:pStyle w:val="Heading1"/>
        <w:pPrChange w:id="601" w:author="Huston, Celia J." w:date="2019-06-27T10:48:00Z">
          <w:pPr>
            <w:pStyle w:val="Heading3"/>
            <w:numPr>
              <w:numId w:val="6"/>
            </w:numPr>
            <w:ind w:left="548" w:hanging="548"/>
          </w:pPr>
        </w:pPrChange>
      </w:pPr>
      <w:bookmarkStart w:id="602" w:name="_Toc17722064"/>
      <w:ins w:id="603" w:author="Huston, Celia J." w:date="2019-06-27T10:48:00Z">
        <w:r>
          <w:t xml:space="preserve">III.C </w:t>
        </w:r>
      </w:ins>
      <w:r w:rsidR="00FA74A6" w:rsidRPr="00424894">
        <w:t>Student Support Services</w:t>
      </w:r>
      <w:bookmarkEnd w:id="602"/>
    </w:p>
    <w:p w14:paraId="56177746" w14:textId="77777777" w:rsidR="00FA74A6" w:rsidRPr="00424894" w:rsidRDefault="00FA74A6" w:rsidP="00392279">
      <w:pPr>
        <w:spacing w:after="0" w:line="240" w:lineRule="auto"/>
        <w:rPr>
          <w:rFonts w:ascii="Times New Roman" w:eastAsia="Trebuchet MS" w:hAnsi="Times New Roman" w:cs="Times New Roman"/>
          <w:b/>
          <w:bCs/>
          <w:sz w:val="24"/>
          <w:szCs w:val="24"/>
        </w:rPr>
      </w:pPr>
    </w:p>
    <w:p w14:paraId="5D479FC1" w14:textId="0C58FF64" w:rsidR="00FA74A6" w:rsidRPr="00424894" w:rsidRDefault="00685CEB">
      <w:pPr>
        <w:pStyle w:val="BodyText"/>
        <w:tabs>
          <w:tab w:val="left" w:pos="1181"/>
        </w:tabs>
        <w:ind w:left="0" w:right="242" w:firstLine="0"/>
        <w:rPr>
          <w:rFonts w:ascii="Times New Roman" w:hAnsi="Times New Roman" w:cs="Times New Roman"/>
          <w:sz w:val="24"/>
          <w:szCs w:val="24"/>
        </w:rPr>
        <w:pPrChange w:id="604" w:author="Huston, Celia J." w:date="2019-06-27T10:47:00Z">
          <w:pPr>
            <w:pStyle w:val="BodyText"/>
            <w:numPr>
              <w:numId w:val="15"/>
            </w:numPr>
            <w:tabs>
              <w:tab w:val="left" w:pos="1181"/>
            </w:tabs>
            <w:ind w:left="360" w:right="242" w:hanging="360"/>
          </w:pPr>
        </w:pPrChange>
      </w:pPr>
      <w:bookmarkStart w:id="605" w:name="_Toc17722065"/>
      <w:ins w:id="606" w:author="Huston, Celia J." w:date="2019-06-27T10:47:00Z">
        <w:r w:rsidRPr="00685CEB">
          <w:rPr>
            <w:rStyle w:val="Heading2Char"/>
            <w:rPrChange w:id="607" w:author="Huston, Celia J." w:date="2019-06-27T10:47:00Z">
              <w:rPr>
                <w:rFonts w:ascii="Times New Roman" w:hAnsi="Times New Roman" w:cs="Times New Roman"/>
                <w:spacing w:val="-1"/>
                <w:sz w:val="24"/>
                <w:szCs w:val="24"/>
              </w:rPr>
            </w:rPrChange>
          </w:rPr>
          <w:t>II.C.1</w:t>
        </w:r>
        <w:bookmarkEnd w:id="605"/>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regularly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evaluates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quality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3"/>
          <w:sz w:val="24"/>
          <w:szCs w:val="24"/>
        </w:rPr>
        <w:t xml:space="preserve"> </w:t>
      </w:r>
      <w:r w:rsidR="00FA74A6" w:rsidRPr="00424894">
        <w:rPr>
          <w:rFonts w:ascii="Times New Roman" w:hAnsi="Times New Roman" w:cs="Times New Roman"/>
          <w:spacing w:val="-1"/>
          <w:sz w:val="24"/>
          <w:szCs w:val="24"/>
        </w:rPr>
        <w:t>student 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pacing w:val="48"/>
          <w:sz w:val="24"/>
          <w:szCs w:val="24"/>
        </w:rPr>
        <w:t xml:space="preserve"> </w:t>
      </w:r>
      <w:r w:rsidR="00FA74A6" w:rsidRPr="00424894">
        <w:rPr>
          <w:rFonts w:ascii="Times New Roman" w:hAnsi="Times New Roman" w:cs="Times New Roman"/>
          <w:spacing w:val="-1"/>
          <w:sz w:val="24"/>
          <w:szCs w:val="24"/>
        </w:rPr>
        <w:t>demonstrates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that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these</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services, regardless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2"/>
          <w:sz w:val="24"/>
          <w:szCs w:val="24"/>
        </w:rPr>
        <w:t xml:space="preserve"> location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means of</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delivery,</w:t>
      </w:r>
      <w:r w:rsidR="00FA74A6" w:rsidRPr="00424894">
        <w:rPr>
          <w:rFonts w:ascii="Times New Roman" w:hAnsi="Times New Roman" w:cs="Times New Roman"/>
          <w:spacing w:val="57"/>
          <w:sz w:val="24"/>
          <w:szCs w:val="24"/>
        </w:rPr>
        <w:t xml:space="preserve"> </w:t>
      </w:r>
      <w:r w:rsidR="00FA74A6" w:rsidRPr="00424894">
        <w:rPr>
          <w:rFonts w:ascii="Times New Roman" w:hAnsi="Times New Roman" w:cs="Times New Roman"/>
          <w:spacing w:val="-1"/>
          <w:sz w:val="24"/>
          <w:szCs w:val="24"/>
        </w:rPr>
        <w:t>including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lastRenderedPageBreak/>
        <w:t>distance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education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correspondence</w:t>
      </w:r>
      <w:r w:rsidR="00FA74A6" w:rsidRPr="00424894">
        <w:rPr>
          <w:rFonts w:ascii="Times New Roman" w:hAnsi="Times New Roman" w:cs="Times New Roman"/>
          <w:spacing w:val="-2"/>
          <w:sz w:val="24"/>
          <w:szCs w:val="24"/>
        </w:rPr>
        <w:t xml:space="preserve"> education,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student</w:t>
      </w:r>
      <w:r w:rsidR="00FA74A6" w:rsidRPr="00424894">
        <w:rPr>
          <w:rFonts w:ascii="Times New Roman" w:hAnsi="Times New Roman" w:cs="Times New Roman"/>
          <w:spacing w:val="43"/>
          <w:sz w:val="24"/>
          <w:szCs w:val="24"/>
        </w:rPr>
        <w:t xml:space="preserve"> </w:t>
      </w:r>
      <w:r w:rsidR="00FA74A6" w:rsidRPr="00424894">
        <w:rPr>
          <w:rFonts w:ascii="Times New Roman" w:hAnsi="Times New Roman" w:cs="Times New Roman"/>
          <w:spacing w:val="-1"/>
          <w:sz w:val="24"/>
          <w:szCs w:val="24"/>
        </w:rPr>
        <w:t>learning,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enhance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accomplishment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mission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(ER</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15)</w:t>
      </w:r>
    </w:p>
    <w:p w14:paraId="1FC89B76" w14:textId="77777777" w:rsidR="0096684B" w:rsidRPr="00424894" w:rsidRDefault="0096684B" w:rsidP="00392279">
      <w:pPr>
        <w:spacing w:after="0" w:line="240" w:lineRule="auto"/>
        <w:rPr>
          <w:rFonts w:ascii="Times New Roman" w:hAnsi="Times New Roman" w:cs="Times New Roman"/>
          <w:b/>
          <w:sz w:val="24"/>
          <w:szCs w:val="24"/>
        </w:rPr>
      </w:pPr>
    </w:p>
    <w:p w14:paraId="6E00CA5E" w14:textId="77777777" w:rsidR="0096684B" w:rsidRPr="00424894" w:rsidRDefault="009668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F606372" w14:textId="77777777" w:rsidR="00E50C9A" w:rsidRPr="00424894" w:rsidRDefault="00E50C9A" w:rsidP="00392279">
      <w:pPr>
        <w:spacing w:after="0" w:line="240" w:lineRule="auto"/>
        <w:rPr>
          <w:rFonts w:ascii="Times New Roman" w:hAnsi="Times New Roman" w:cs="Times New Roman"/>
          <w:sz w:val="24"/>
          <w:szCs w:val="24"/>
        </w:rPr>
      </w:pPr>
    </w:p>
    <w:p w14:paraId="21AB47A3" w14:textId="6728BCA7" w:rsidR="00D843F8" w:rsidRDefault="00260CFD" w:rsidP="00392279">
      <w:pPr>
        <w:pStyle w:val="BodyText"/>
        <w:tabs>
          <w:tab w:val="left" w:pos="1181"/>
        </w:tabs>
        <w:ind w:left="0" w:right="508" w:firstLine="0"/>
        <w:rPr>
          <w:rFonts w:ascii="Times New Roman" w:eastAsiaTheme="minorHAnsi" w:hAnsi="Times New Roman" w:cs="Times New Roman"/>
          <w:sz w:val="24"/>
          <w:szCs w:val="24"/>
        </w:rPr>
      </w:pPr>
      <w:r w:rsidRPr="00260CFD">
        <w:rPr>
          <w:rFonts w:ascii="Times New Roman" w:hAnsi="Times New Roman" w:cs="Times New Roman"/>
          <w:sz w:val="24"/>
          <w:szCs w:val="24"/>
        </w:rPr>
        <w:t>S</w:t>
      </w:r>
      <w:r>
        <w:rPr>
          <w:rFonts w:ascii="Times New Roman" w:hAnsi="Times New Roman" w:cs="Times New Roman"/>
          <w:sz w:val="24"/>
          <w:szCs w:val="24"/>
        </w:rPr>
        <w:t>tudent s</w:t>
      </w:r>
      <w:r w:rsidRPr="00260CFD">
        <w:rPr>
          <w:rFonts w:ascii="Times New Roman" w:hAnsi="Times New Roman" w:cs="Times New Roman"/>
          <w:sz w:val="24"/>
          <w:szCs w:val="24"/>
        </w:rPr>
        <w:t xml:space="preserve">upport services </w:t>
      </w:r>
      <w:r>
        <w:rPr>
          <w:rFonts w:ascii="Times New Roman" w:hAnsi="Times New Roman" w:cs="Times New Roman"/>
          <w:sz w:val="24"/>
          <w:szCs w:val="24"/>
        </w:rPr>
        <w:t xml:space="preserve">departments fully participate in programs review processes including annual EMP, annual needs assessment, and program efficacy every 4 years.  The efficacy </w:t>
      </w:r>
      <w:r w:rsidRPr="00260CFD">
        <w:rPr>
          <w:rFonts w:ascii="Times New Roman" w:hAnsi="Times New Roman" w:cs="Times New Roman"/>
          <w:sz w:val="24"/>
          <w:szCs w:val="24"/>
        </w:rPr>
        <w:t>process requires student support services to</w:t>
      </w:r>
      <w:r>
        <w:rPr>
          <w:rFonts w:ascii="Times New Roman" w:hAnsi="Times New Roman" w:cs="Times New Roman"/>
          <w:sz w:val="24"/>
          <w:szCs w:val="24"/>
        </w:rPr>
        <w:t>;</w:t>
      </w:r>
      <w:r w:rsidRPr="00260CFD">
        <w:rPr>
          <w:rFonts w:ascii="Times New Roman" w:hAnsi="Times New Roman" w:cs="Times New Roman"/>
          <w:sz w:val="24"/>
          <w:szCs w:val="24"/>
        </w:rPr>
        <w:t xml:space="preserve"> provide evidence that the pattern</w:t>
      </w:r>
      <w:r>
        <w:rPr>
          <w:rFonts w:ascii="Times New Roman" w:hAnsi="Times New Roman" w:cs="Times New Roman"/>
          <w:sz w:val="24"/>
          <w:szCs w:val="24"/>
        </w:rPr>
        <w:t xml:space="preserve"> of service</w:t>
      </w:r>
      <w:r w:rsidR="00D843F8">
        <w:rPr>
          <w:rFonts w:ascii="Times New Roman" w:hAnsi="Times New Roman" w:cs="Times New Roman"/>
          <w:sz w:val="24"/>
          <w:szCs w:val="24"/>
        </w:rPr>
        <w:t>, in person or online,</w:t>
      </w:r>
      <w:r>
        <w:rPr>
          <w:rFonts w:ascii="Times New Roman" w:hAnsi="Times New Roman" w:cs="Times New Roman"/>
          <w:sz w:val="24"/>
          <w:szCs w:val="24"/>
        </w:rPr>
        <w:t xml:space="preserve"> meets student needs, assessment and evaluation of SAOs,</w:t>
      </w:r>
      <w:r w:rsidRPr="00260CFD">
        <w:rPr>
          <w:rFonts w:ascii="Times New Roman" w:hAnsi="Times New Roman" w:cs="Times New Roman"/>
          <w:sz w:val="24"/>
          <w:szCs w:val="24"/>
        </w:rPr>
        <w:t> </w:t>
      </w:r>
      <w:r>
        <w:rPr>
          <w:rFonts w:ascii="Times New Roman" w:hAnsi="Times New Roman" w:cs="Times New Roman"/>
          <w:sz w:val="24"/>
          <w:szCs w:val="24"/>
        </w:rPr>
        <w:t xml:space="preserve">and </w:t>
      </w:r>
      <w:r w:rsidRPr="00260CFD">
        <w:rPr>
          <w:rFonts w:ascii="Times New Roman" w:hAnsi="Times New Roman" w:cs="Times New Roman"/>
          <w:sz w:val="24"/>
          <w:szCs w:val="24"/>
        </w:rPr>
        <w:t>address</w:t>
      </w:r>
      <w:r w:rsidR="00D843F8">
        <w:rPr>
          <w:rFonts w:ascii="Times New Roman" w:hAnsi="Times New Roman" w:cs="Times New Roman"/>
          <w:sz w:val="24"/>
          <w:szCs w:val="24"/>
        </w:rPr>
        <w:t>es</w:t>
      </w:r>
      <w:r w:rsidRPr="00260CFD">
        <w:rPr>
          <w:rFonts w:ascii="Times New Roman" w:hAnsi="Times New Roman" w:cs="Times New Roman"/>
          <w:sz w:val="24"/>
          <w:szCs w:val="24"/>
        </w:rPr>
        <w:t xml:space="preserve"> the </w:t>
      </w:r>
      <w:r w:rsidR="00D843F8">
        <w:rPr>
          <w:rFonts w:ascii="Times New Roman" w:hAnsi="Times New Roman" w:cs="Times New Roman"/>
          <w:sz w:val="24"/>
          <w:szCs w:val="24"/>
        </w:rPr>
        <w:t>how the department meets</w:t>
      </w:r>
      <w:r>
        <w:rPr>
          <w:rFonts w:ascii="Times New Roman" w:hAnsi="Times New Roman" w:cs="Times New Roman"/>
          <w:sz w:val="24"/>
          <w:szCs w:val="24"/>
        </w:rPr>
        <w:t xml:space="preserve"> the institution’s mission.</w:t>
      </w:r>
      <w:r w:rsidR="00D843F8">
        <w:rPr>
          <w:rFonts w:ascii="Times New Roman" w:hAnsi="Times New Roman" w:cs="Times New Roman"/>
          <w:sz w:val="24"/>
          <w:szCs w:val="24"/>
        </w:rPr>
        <w:t xml:space="preserve"> </w:t>
      </w:r>
      <w:r w:rsidR="00D843F8" w:rsidRPr="00260CFD">
        <w:rPr>
          <w:rFonts w:ascii="Times New Roman" w:eastAsiaTheme="minorHAnsi" w:hAnsi="Times New Roman" w:cs="Times New Roman"/>
          <w:sz w:val="24"/>
          <w:szCs w:val="24"/>
        </w:rPr>
        <w:t>Educational quality of student support services is evaluated on a four-year cycle through the Program Review Efficacy Process.  Efficacy evaluation is framed by the college’s strategic initiatives and incorporates the programs’ EMP data</w:t>
      </w:r>
      <w:r w:rsidR="00D843F8">
        <w:rPr>
          <w:rFonts w:ascii="Times New Roman" w:eastAsiaTheme="minorHAnsi" w:hAnsi="Times New Roman" w:cs="Times New Roman"/>
          <w:sz w:val="24"/>
          <w:szCs w:val="24"/>
        </w:rPr>
        <w:t>.</w:t>
      </w:r>
      <w:r w:rsidR="00D843F8" w:rsidRPr="00260CFD">
        <w:rPr>
          <w:rFonts w:ascii="Times New Roman" w:eastAsiaTheme="minorHAnsi" w:hAnsi="Times New Roman" w:cs="Times New Roman"/>
          <w:sz w:val="24"/>
          <w:szCs w:val="24"/>
        </w:rPr>
        <w:t xml:space="preserve"> </w:t>
      </w:r>
      <w:r w:rsidR="00D843F8">
        <w:rPr>
          <w:rFonts w:ascii="Times New Roman" w:eastAsiaTheme="minorHAnsi" w:hAnsi="Times New Roman" w:cs="Times New Roman"/>
          <w:sz w:val="24"/>
          <w:szCs w:val="24"/>
        </w:rPr>
        <w:t>EMP</w:t>
      </w:r>
      <w:r w:rsidR="00D843F8" w:rsidRPr="00260CFD">
        <w:rPr>
          <w:rFonts w:ascii="Times New Roman" w:eastAsiaTheme="minorHAnsi" w:hAnsi="Times New Roman" w:cs="Times New Roman"/>
          <w:sz w:val="24"/>
          <w:szCs w:val="24"/>
        </w:rPr>
        <w:t xml:space="preserve"> dialogue</w:t>
      </w:r>
      <w:r w:rsidR="00D843F8">
        <w:rPr>
          <w:rFonts w:ascii="Times New Roman" w:eastAsiaTheme="minorHAnsi" w:hAnsi="Times New Roman" w:cs="Times New Roman"/>
          <w:sz w:val="24"/>
          <w:szCs w:val="24"/>
        </w:rPr>
        <w:t xml:space="preserve"> and data</w:t>
      </w:r>
      <w:r w:rsidR="00D843F8" w:rsidRPr="00260CFD">
        <w:rPr>
          <w:rFonts w:ascii="Times New Roman" w:eastAsiaTheme="minorHAnsi" w:hAnsi="Times New Roman" w:cs="Times New Roman"/>
          <w:sz w:val="24"/>
          <w:szCs w:val="24"/>
        </w:rPr>
        <w:t xml:space="preserve"> is updated and submitted to the Office of Institutional Research each fall.  Program Review member teams evaluate efficacy documents and provide feedback to the departments/programs for consideration in planning and improving quality. </w:t>
      </w:r>
    </w:p>
    <w:p w14:paraId="373C6B53" w14:textId="12F4DCAD" w:rsidR="00260CFD" w:rsidRDefault="00260CFD" w:rsidP="00392279">
      <w:pPr>
        <w:spacing w:after="0" w:line="240" w:lineRule="auto"/>
        <w:rPr>
          <w:rFonts w:ascii="Times New Roman" w:hAnsi="Times New Roman" w:cs="Times New Roman"/>
          <w:sz w:val="24"/>
          <w:szCs w:val="24"/>
        </w:rPr>
      </w:pPr>
    </w:p>
    <w:p w14:paraId="7EB39777" w14:textId="3FD71A3A" w:rsidR="00260CFD" w:rsidRPr="00260CFD" w:rsidRDefault="00260CFD"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Student support services receive evaluative feedback from Campus Climate Surveys, post services feedback satisfaction surveys, and service data.</w:t>
      </w:r>
      <w:r w:rsidR="00CC6F05">
        <w:rPr>
          <w:rFonts w:ascii="Times New Roman" w:hAnsi="Times New Roman" w:cs="Times New Roman"/>
          <w:sz w:val="24"/>
          <w:szCs w:val="24"/>
        </w:rPr>
        <w:t xml:space="preserve"> Service data is disaggregated by ethnicity, gender, location and time of day,</w:t>
      </w:r>
    </w:p>
    <w:p w14:paraId="76E3EACC" w14:textId="77777777" w:rsidR="00260CFD" w:rsidRPr="00260CFD" w:rsidRDefault="00260CFD" w:rsidP="00392279">
      <w:pPr>
        <w:spacing w:after="0" w:line="240" w:lineRule="auto"/>
        <w:rPr>
          <w:rFonts w:ascii="Times New Roman" w:hAnsi="Times New Roman" w:cs="Times New Roman"/>
          <w:sz w:val="24"/>
          <w:szCs w:val="24"/>
        </w:rPr>
      </w:pPr>
      <w:r w:rsidRPr="00260CFD">
        <w:rPr>
          <w:rFonts w:ascii="Times New Roman" w:hAnsi="Times New Roman" w:cs="Times New Roman"/>
          <w:sz w:val="24"/>
          <w:szCs w:val="24"/>
        </w:rPr>
        <w:t> </w:t>
      </w:r>
    </w:p>
    <w:p w14:paraId="1FD6160C" w14:textId="77777777" w:rsidR="00E50C9A" w:rsidRPr="00424894" w:rsidRDefault="00E50C9A" w:rsidP="00392279">
      <w:pPr>
        <w:spacing w:after="0" w:line="240" w:lineRule="auto"/>
        <w:rPr>
          <w:rFonts w:ascii="Times New Roman" w:hAnsi="Times New Roman" w:cs="Times New Roman"/>
          <w:b/>
          <w:sz w:val="24"/>
          <w:szCs w:val="24"/>
        </w:rPr>
      </w:pPr>
    </w:p>
    <w:p w14:paraId="73187CC9" w14:textId="77777777" w:rsidR="0096684B" w:rsidRPr="00424894" w:rsidRDefault="0096684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D780E3A" w14:textId="77777777" w:rsidR="00E50C9A" w:rsidRPr="00424894" w:rsidRDefault="00E50C9A" w:rsidP="00392279">
      <w:pPr>
        <w:spacing w:after="0" w:line="240" w:lineRule="auto"/>
        <w:rPr>
          <w:rFonts w:ascii="Times New Roman" w:hAnsi="Times New Roman" w:cs="Times New Roman"/>
          <w:sz w:val="24"/>
          <w:szCs w:val="24"/>
        </w:rPr>
      </w:pPr>
    </w:p>
    <w:p w14:paraId="16E03131" w14:textId="08AFB977" w:rsidR="00260CFD" w:rsidRDefault="00AB53D3" w:rsidP="00392279">
      <w:pPr>
        <w:pStyle w:val="BodyText"/>
        <w:tabs>
          <w:tab w:val="left" w:pos="1181"/>
        </w:tabs>
        <w:ind w:left="0" w:right="508" w:firstLine="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Procedures are in place at SBVC to evaluate the quality of programs, </w:t>
      </w:r>
      <w:r w:rsidR="00D843F8">
        <w:rPr>
          <w:rFonts w:ascii="Times New Roman" w:eastAsiaTheme="minorHAnsi" w:hAnsi="Times New Roman" w:cs="Times New Roman"/>
          <w:sz w:val="24"/>
          <w:szCs w:val="24"/>
        </w:rPr>
        <w:t>services</w:t>
      </w:r>
      <w:r>
        <w:rPr>
          <w:rFonts w:ascii="Times New Roman" w:eastAsiaTheme="minorHAnsi" w:hAnsi="Times New Roman" w:cs="Times New Roman"/>
          <w:sz w:val="24"/>
          <w:szCs w:val="24"/>
        </w:rPr>
        <w:t xml:space="preserve"> and ensure support of the College mission</w:t>
      </w:r>
      <w:r w:rsidR="00D843F8">
        <w:rPr>
          <w:rFonts w:ascii="Times New Roman" w:eastAsiaTheme="minorHAnsi" w:hAnsi="Times New Roman" w:cs="Times New Roman"/>
          <w:sz w:val="24"/>
          <w:szCs w:val="24"/>
        </w:rPr>
        <w:t xml:space="preserve"> in Student Services </w:t>
      </w:r>
      <w:r>
        <w:rPr>
          <w:rFonts w:ascii="Times New Roman" w:eastAsiaTheme="minorHAnsi" w:hAnsi="Times New Roman" w:cs="Times New Roman"/>
          <w:sz w:val="24"/>
          <w:szCs w:val="24"/>
        </w:rPr>
        <w:t xml:space="preserve">regardless of modality. </w:t>
      </w:r>
    </w:p>
    <w:p w14:paraId="586AB071" w14:textId="4624211B" w:rsidR="004C2B52" w:rsidRDefault="004C2B52" w:rsidP="00392279">
      <w:pPr>
        <w:pStyle w:val="BodyText"/>
        <w:tabs>
          <w:tab w:val="left" w:pos="1181"/>
        </w:tabs>
        <w:ind w:left="0" w:right="508" w:firstLine="0"/>
        <w:rPr>
          <w:rFonts w:ascii="Times New Roman" w:eastAsiaTheme="minorHAnsi" w:hAnsi="Times New Roman" w:cs="Times New Roman"/>
          <w:sz w:val="24"/>
          <w:szCs w:val="24"/>
        </w:rPr>
      </w:pPr>
    </w:p>
    <w:p w14:paraId="4AEBDD26" w14:textId="0D217AEE" w:rsidR="004C2B52" w:rsidRDefault="004C2B52"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addition to program review and Campus Climate Surveys, the quality of student services is overseen by the Student Services Support Plan (SSSP) Committee, which oversees the development SSSP plan, reviews plan data, and creates the SSSP report, and Enrollment Management and Student Equity committee, who has as part of its charge the </w:t>
      </w:r>
      <w:r w:rsidRPr="004C2B52">
        <w:rPr>
          <w:rFonts w:ascii="Times New Roman" w:hAnsi="Times New Roman" w:cs="Times New Roman"/>
          <w:sz w:val="24"/>
          <w:szCs w:val="24"/>
        </w:rPr>
        <w:t>“…</w:t>
      </w:r>
      <w:r w:rsidRPr="004C2B52">
        <w:rPr>
          <w:rFonts w:ascii="Times New Roman" w:hAnsi="Times New Roman" w:cs="Times New Roman"/>
          <w:color w:val="444444"/>
          <w:sz w:val="24"/>
          <w:szCs w:val="24"/>
          <w:shd w:val="clear" w:color="auto" w:fill="FFFFFF"/>
        </w:rPr>
        <w:t>reviewing [of] internal and external assessment </w:t>
      </w:r>
      <w:r w:rsidR="00A63713">
        <w:rPr>
          <w:rFonts w:ascii="Times New Roman" w:hAnsi="Times New Roman" w:cs="Times New Roman"/>
          <w:sz w:val="24"/>
          <w:szCs w:val="24"/>
          <w:bdr w:val="none" w:sz="0" w:space="0" w:color="auto" w:frame="1"/>
          <w:shd w:val="clear" w:color="auto" w:fill="FFFFFF"/>
        </w:rPr>
        <w:t>trend</w:t>
      </w:r>
      <w:r w:rsidRPr="004C2B52">
        <w:rPr>
          <w:rFonts w:ascii="Times New Roman" w:hAnsi="Times New Roman" w:cs="Times New Roman"/>
          <w:color w:val="444444"/>
          <w:sz w:val="24"/>
          <w:szCs w:val="24"/>
          <w:shd w:val="clear" w:color="auto" w:fill="FFFFFF"/>
        </w:rPr>
        <w:t xml:space="preserve"> data as it applies to enrollment planning, researching </w:t>
      </w:r>
      <w:r>
        <w:rPr>
          <w:rFonts w:ascii="Times New Roman" w:hAnsi="Times New Roman" w:cs="Times New Roman"/>
          <w:color w:val="444444"/>
          <w:sz w:val="24"/>
          <w:szCs w:val="24"/>
          <w:shd w:val="clear" w:color="auto" w:fill="FFFFFF"/>
        </w:rPr>
        <w:t xml:space="preserve">and reviewing successful models </w:t>
      </w:r>
      <w:r w:rsidRPr="004C2B52">
        <w:rPr>
          <w:rFonts w:ascii="Times New Roman" w:hAnsi="Times New Roman" w:cs="Times New Roman"/>
          <w:color w:val="444444"/>
          <w:sz w:val="24"/>
          <w:szCs w:val="24"/>
          <w:shd w:val="clear" w:color="auto" w:fill="FFFFFF"/>
        </w:rPr>
        <w:t>of</w:t>
      </w:r>
      <w:r w:rsidR="00A63713">
        <w:rPr>
          <w:rFonts w:ascii="Times New Roman" w:hAnsi="Times New Roman" w:cs="Times New Roman"/>
          <w:color w:val="444444"/>
          <w:sz w:val="24"/>
          <w:szCs w:val="24"/>
          <w:shd w:val="clear" w:color="auto" w:fill="FFFFFF"/>
        </w:rPr>
        <w:t xml:space="preserve"> </w:t>
      </w:r>
      <w:r w:rsidRPr="004C2B52">
        <w:rPr>
          <w:rFonts w:ascii="Times New Roman" w:hAnsi="Times New Roman" w:cs="Times New Roman"/>
          <w:sz w:val="24"/>
          <w:szCs w:val="24"/>
          <w:bdr w:val="none" w:sz="0" w:space="0" w:color="auto" w:frame="1"/>
          <w:shd w:val="clear" w:color="auto" w:fill="FFFFFF"/>
        </w:rPr>
        <w:t>recruitment</w:t>
      </w:r>
      <w:r w:rsidR="00A63713">
        <w:rPr>
          <w:rFonts w:ascii="Times New Roman" w:hAnsi="Times New Roman" w:cs="Times New Roman"/>
          <w:color w:val="444444"/>
          <w:sz w:val="24"/>
          <w:szCs w:val="24"/>
          <w:shd w:val="clear" w:color="auto" w:fill="FFFFFF"/>
        </w:rPr>
        <w:t xml:space="preserve"> </w:t>
      </w:r>
      <w:r w:rsidRPr="004C2B52">
        <w:rPr>
          <w:rFonts w:ascii="Times New Roman" w:hAnsi="Times New Roman" w:cs="Times New Roman"/>
          <w:color w:val="444444"/>
          <w:sz w:val="24"/>
          <w:szCs w:val="24"/>
          <w:shd w:val="clear" w:color="auto" w:fill="FFFFFF"/>
        </w:rPr>
        <w:t>and</w:t>
      </w:r>
      <w:r w:rsidR="00A63713">
        <w:rPr>
          <w:rFonts w:ascii="Times New Roman" w:hAnsi="Times New Roman" w:cs="Times New Roman"/>
          <w:color w:val="444444"/>
          <w:sz w:val="24"/>
          <w:szCs w:val="24"/>
          <w:shd w:val="clear" w:color="auto" w:fill="FFFFFF"/>
        </w:rPr>
        <w:t xml:space="preserve"> </w:t>
      </w:r>
      <w:r w:rsidRPr="004C2B52">
        <w:rPr>
          <w:rFonts w:ascii="Times New Roman" w:hAnsi="Times New Roman" w:cs="Times New Roman"/>
          <w:sz w:val="24"/>
          <w:szCs w:val="24"/>
          <w:bdr w:val="none" w:sz="0" w:space="0" w:color="auto" w:frame="1"/>
          <w:shd w:val="clear" w:color="auto" w:fill="FFFFFF"/>
        </w:rPr>
        <w:t>retention</w:t>
      </w:r>
      <w:r w:rsidR="00A63713">
        <w:rPr>
          <w:rFonts w:ascii="Times New Roman" w:hAnsi="Times New Roman" w:cs="Times New Roman"/>
          <w:color w:val="444444"/>
          <w:sz w:val="24"/>
          <w:szCs w:val="24"/>
          <w:shd w:val="clear" w:color="auto" w:fill="FFFFFF"/>
        </w:rPr>
        <w:t xml:space="preserve"> </w:t>
      </w:r>
      <w:r w:rsidRPr="004C2B52">
        <w:rPr>
          <w:rFonts w:ascii="Times New Roman" w:hAnsi="Times New Roman" w:cs="Times New Roman"/>
          <w:color w:val="444444"/>
          <w:sz w:val="24"/>
          <w:szCs w:val="24"/>
          <w:shd w:val="clear" w:color="auto" w:fill="FFFFFF"/>
        </w:rPr>
        <w:t>programs..”</w:t>
      </w:r>
    </w:p>
    <w:p w14:paraId="7316D47C" w14:textId="3F0574A5" w:rsidR="004C2B52" w:rsidRDefault="004C2B52" w:rsidP="00392279">
      <w:pPr>
        <w:spacing w:after="0" w:line="240" w:lineRule="auto"/>
        <w:rPr>
          <w:rFonts w:ascii="Times New Roman" w:hAnsi="Times New Roman" w:cs="Times New Roman"/>
          <w:sz w:val="24"/>
          <w:szCs w:val="24"/>
        </w:rPr>
      </w:pPr>
    </w:p>
    <w:p w14:paraId="4F58B5D5" w14:textId="06AEEA73" w:rsidR="0094423A" w:rsidRDefault="0094423A"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College periodically contract with 25</w:t>
      </w:r>
      <w:r w:rsidRPr="0094423A">
        <w:rPr>
          <w:rFonts w:ascii="Times New Roman" w:hAnsi="Times New Roman" w:cs="Times New Roman"/>
          <w:sz w:val="24"/>
          <w:szCs w:val="24"/>
          <w:vertAlign w:val="superscript"/>
        </w:rPr>
        <w:t>th</w:t>
      </w:r>
      <w:r>
        <w:rPr>
          <w:rFonts w:ascii="Times New Roman" w:hAnsi="Times New Roman" w:cs="Times New Roman"/>
          <w:sz w:val="24"/>
          <w:szCs w:val="24"/>
        </w:rPr>
        <w:t xml:space="preserve"> Hour Communication to assess the ease and accuracy of campus services using ‘secret shopper’ model. </w:t>
      </w:r>
    </w:p>
    <w:p w14:paraId="31CBDFEC" w14:textId="77777777" w:rsidR="00260CFD" w:rsidRPr="00424894" w:rsidRDefault="00260CFD" w:rsidP="00392279">
      <w:pPr>
        <w:pStyle w:val="BodyText"/>
        <w:tabs>
          <w:tab w:val="left" w:pos="1181"/>
        </w:tabs>
        <w:ind w:left="0" w:right="508" w:firstLine="0"/>
        <w:rPr>
          <w:rFonts w:ascii="Times New Roman" w:hAnsi="Times New Roman" w:cs="Times New Roman"/>
          <w:sz w:val="24"/>
          <w:szCs w:val="24"/>
        </w:rPr>
      </w:pPr>
    </w:p>
    <w:p w14:paraId="4AE85D3E" w14:textId="0771F149" w:rsidR="00FA74A6" w:rsidRPr="00424894" w:rsidRDefault="00685CEB">
      <w:pPr>
        <w:pStyle w:val="BodyText"/>
        <w:tabs>
          <w:tab w:val="left" w:pos="1181"/>
        </w:tabs>
        <w:ind w:left="0" w:right="508" w:firstLine="0"/>
        <w:rPr>
          <w:rFonts w:ascii="Times New Roman" w:hAnsi="Times New Roman" w:cs="Times New Roman"/>
          <w:sz w:val="24"/>
          <w:szCs w:val="24"/>
        </w:rPr>
        <w:pPrChange w:id="608" w:author="Huston, Celia J." w:date="2019-06-27T10:47:00Z">
          <w:pPr>
            <w:pStyle w:val="BodyText"/>
            <w:numPr>
              <w:numId w:val="15"/>
            </w:numPr>
            <w:tabs>
              <w:tab w:val="left" w:pos="1181"/>
            </w:tabs>
            <w:ind w:left="360" w:right="508" w:hanging="360"/>
          </w:pPr>
        </w:pPrChange>
      </w:pPr>
      <w:bookmarkStart w:id="609" w:name="_Toc17722066"/>
      <w:ins w:id="610" w:author="Huston, Celia J." w:date="2019-06-27T10:47:00Z">
        <w:r w:rsidRPr="00685CEB">
          <w:rPr>
            <w:rStyle w:val="Heading2Char"/>
            <w:rPrChange w:id="611" w:author="Huston, Celia J." w:date="2019-06-27T10:47:00Z">
              <w:rPr>
                <w:rFonts w:ascii="Times New Roman" w:hAnsi="Times New Roman" w:cs="Times New Roman"/>
                <w:spacing w:val="-1"/>
                <w:sz w:val="24"/>
                <w:szCs w:val="24"/>
              </w:rPr>
            </w:rPrChange>
          </w:rPr>
          <w:t>II.C.2</w:t>
        </w:r>
        <w:bookmarkEnd w:id="609"/>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identifies</w:t>
      </w:r>
      <w:r w:rsidR="00FA74A6" w:rsidRPr="00424894">
        <w:rPr>
          <w:rFonts w:ascii="Times New Roman" w:hAnsi="Times New Roman" w:cs="Times New Roman"/>
          <w:spacing w:val="3"/>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assesses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learning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outcomes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its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student</w:t>
      </w:r>
      <w:r w:rsidR="00FA74A6" w:rsidRPr="00424894">
        <w:rPr>
          <w:rFonts w:ascii="Times New Roman" w:hAnsi="Times New Roman" w:cs="Times New Roman"/>
          <w:spacing w:val="42"/>
          <w:sz w:val="24"/>
          <w:szCs w:val="24"/>
        </w:rPr>
        <w:t xml:space="preserve"> </w:t>
      </w:r>
      <w:r w:rsidR="00FA74A6" w:rsidRPr="00424894">
        <w:rPr>
          <w:rFonts w:ascii="Times New Roman" w:hAnsi="Times New Roman" w:cs="Times New Roman"/>
          <w:spacing w:val="-2"/>
          <w:sz w:val="24"/>
          <w:szCs w:val="24"/>
        </w:rPr>
        <w:t>population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provides</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appropriate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student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programs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to</w:t>
      </w:r>
      <w:r w:rsidR="00FA74A6" w:rsidRPr="00424894">
        <w:rPr>
          <w:rFonts w:ascii="Times New Roman" w:hAnsi="Times New Roman" w:cs="Times New Roman"/>
          <w:spacing w:val="57"/>
          <w:sz w:val="24"/>
          <w:szCs w:val="24"/>
        </w:rPr>
        <w:t xml:space="preserve"> </w:t>
      </w:r>
      <w:r w:rsidR="00FA74A6" w:rsidRPr="00424894">
        <w:rPr>
          <w:rFonts w:ascii="Times New Roman" w:hAnsi="Times New Roman" w:cs="Times New Roman"/>
          <w:spacing w:val="-1"/>
          <w:sz w:val="24"/>
          <w:szCs w:val="24"/>
        </w:rPr>
        <w:lastRenderedPageBreak/>
        <w:t>achieve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those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outcomes.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uses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assessment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data</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continuously</w:t>
      </w:r>
      <w:r w:rsidR="00FA74A6" w:rsidRPr="00424894">
        <w:rPr>
          <w:rFonts w:ascii="Times New Roman" w:hAnsi="Times New Roman" w:cs="Times New Roman"/>
          <w:spacing w:val="39"/>
          <w:sz w:val="24"/>
          <w:szCs w:val="24"/>
        </w:rPr>
        <w:t xml:space="preserve"> </w:t>
      </w:r>
      <w:r w:rsidR="00FA74A6" w:rsidRPr="00424894">
        <w:rPr>
          <w:rFonts w:ascii="Times New Roman" w:hAnsi="Times New Roman" w:cs="Times New Roman"/>
          <w:spacing w:val="-1"/>
          <w:sz w:val="24"/>
          <w:szCs w:val="24"/>
        </w:rPr>
        <w:t>improve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student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services.</w:t>
      </w:r>
    </w:p>
    <w:p w14:paraId="4F4DF36E" w14:textId="77777777" w:rsidR="00FA74A6" w:rsidRPr="00424894" w:rsidRDefault="00FA74A6" w:rsidP="00392279">
      <w:pPr>
        <w:spacing w:after="0" w:line="240" w:lineRule="auto"/>
        <w:rPr>
          <w:rFonts w:ascii="Times New Roman" w:eastAsia="Trebuchet MS" w:hAnsi="Times New Roman" w:cs="Times New Roman"/>
          <w:sz w:val="24"/>
          <w:szCs w:val="24"/>
        </w:rPr>
      </w:pPr>
    </w:p>
    <w:p w14:paraId="7C80AFFA" w14:textId="77777777" w:rsidR="00E32F30" w:rsidRPr="00424894"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6FEC1509" w14:textId="77777777" w:rsidR="00E50C9A" w:rsidRPr="00424894" w:rsidRDefault="00E50C9A" w:rsidP="00392279">
      <w:pPr>
        <w:spacing w:after="0" w:line="240" w:lineRule="auto"/>
        <w:rPr>
          <w:rFonts w:ascii="Times New Roman" w:eastAsia="Trebuchet MS" w:hAnsi="Times New Roman" w:cs="Times New Roman"/>
          <w:sz w:val="24"/>
          <w:szCs w:val="24"/>
        </w:rPr>
      </w:pPr>
    </w:p>
    <w:p w14:paraId="647D6754" w14:textId="0CA1F0DF" w:rsidR="00E50C9A" w:rsidRDefault="00AB53D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Student Services departments analyze qualitative and quantitative data to evaluate services, evaluate SAOs, and inform planning. Collection of SAO data is ongoing, and a full analysis of evaluation of SAOs must take place at least once during the department’s four year program efficacy cycle.</w:t>
      </w:r>
      <w:r w:rsidR="00D9184C">
        <w:rPr>
          <w:rFonts w:ascii="Times New Roman" w:hAnsi="Times New Roman" w:cs="Times New Roman"/>
          <w:sz w:val="24"/>
          <w:szCs w:val="24"/>
        </w:rPr>
        <w:t xml:space="preserve"> </w:t>
      </w:r>
      <w:r w:rsidR="00754544">
        <w:rPr>
          <w:rFonts w:ascii="Times New Roman" w:hAnsi="Times New Roman" w:cs="Times New Roman"/>
          <w:sz w:val="24"/>
          <w:szCs w:val="24"/>
        </w:rPr>
        <w:t>SAOs are used to continuously improve services to students. For example in Admission and Records</w:t>
      </w:r>
      <w:r w:rsidR="00424CD2">
        <w:rPr>
          <w:rFonts w:ascii="Times New Roman" w:hAnsi="Times New Roman" w:cs="Times New Roman"/>
          <w:sz w:val="24"/>
          <w:szCs w:val="24"/>
        </w:rPr>
        <w:t xml:space="preserve"> (A&amp;R)</w:t>
      </w:r>
      <w:r w:rsidR="00424CD2" w:rsidRPr="00430B32">
        <w:rPr>
          <w:rFonts w:ascii="Times New Roman" w:hAnsi="Times New Roman" w:cs="Times New Roman"/>
          <w:sz w:val="24"/>
          <w:szCs w:val="24"/>
        </w:rPr>
        <w:t xml:space="preserve"> </w:t>
      </w:r>
      <w:r w:rsidR="00754544">
        <w:rPr>
          <w:rFonts w:ascii="Times New Roman" w:hAnsi="Times New Roman" w:cs="Times New Roman"/>
          <w:sz w:val="24"/>
          <w:szCs w:val="24"/>
        </w:rPr>
        <w:t xml:space="preserve">2018 program efficacy examination of data for the </w:t>
      </w:r>
      <w:r w:rsidR="00430B32">
        <w:rPr>
          <w:rFonts w:ascii="Times New Roman" w:hAnsi="Times New Roman" w:cs="Times New Roman"/>
          <w:sz w:val="24"/>
          <w:szCs w:val="24"/>
        </w:rPr>
        <w:t>SAO “</w:t>
      </w:r>
      <w:r w:rsidR="00430B32" w:rsidRPr="00430B32">
        <w:rPr>
          <w:rFonts w:ascii="Times New Roman" w:hAnsi="Times New Roman" w:cs="Times New Roman"/>
          <w:sz w:val="24"/>
          <w:szCs w:val="24"/>
        </w:rPr>
        <w:t>Students will become more self-sufficient with learning how to use the Admissions and Records</w:t>
      </w:r>
      <w:r w:rsidR="00430B32">
        <w:rPr>
          <w:rFonts w:ascii="Times New Roman" w:hAnsi="Times New Roman" w:cs="Times New Roman"/>
          <w:sz w:val="24"/>
          <w:szCs w:val="24"/>
        </w:rPr>
        <w:t xml:space="preserve"> </w:t>
      </w:r>
      <w:r w:rsidR="00430B32" w:rsidRPr="00430B32">
        <w:rPr>
          <w:rFonts w:ascii="Times New Roman" w:hAnsi="Times New Roman" w:cs="Times New Roman"/>
          <w:sz w:val="24"/>
          <w:szCs w:val="24"/>
        </w:rPr>
        <w:t>online systems such as: Webadvisor, online transcripts and the SBVC email account.”</w:t>
      </w:r>
      <w:r w:rsidR="00430B32">
        <w:t xml:space="preserve"> </w:t>
      </w:r>
      <w:r w:rsidR="00754544">
        <w:rPr>
          <w:rFonts w:ascii="Times New Roman" w:hAnsi="Times New Roman" w:cs="Times New Roman"/>
          <w:sz w:val="24"/>
          <w:szCs w:val="24"/>
        </w:rPr>
        <w:t xml:space="preserve">allowed the department identify </w:t>
      </w:r>
      <w:r w:rsidR="00430B32">
        <w:rPr>
          <w:rFonts w:ascii="Times New Roman" w:hAnsi="Times New Roman" w:cs="Times New Roman"/>
          <w:sz w:val="24"/>
          <w:szCs w:val="24"/>
        </w:rPr>
        <w:t>that only 47% of students surveyed understood how to order online transcripts. In response, A&amp;R, has improved their communication and outreach to current and former students by creating an A&amp;R</w:t>
      </w:r>
      <w:r w:rsidR="00424CD2">
        <w:rPr>
          <w:rFonts w:ascii="Times New Roman" w:hAnsi="Times New Roman" w:cs="Times New Roman"/>
          <w:sz w:val="24"/>
          <w:szCs w:val="24"/>
        </w:rPr>
        <w:t xml:space="preserve"> Facebook page, and Instagram page. In addition, A&amp;R identified that surveyed are not at a point in their education that requires transcripts and is reaching out to students who are concluding their educational journey at SBVC by providing information on requesting online transcripts at graduation fairs.</w:t>
      </w:r>
    </w:p>
    <w:p w14:paraId="3B7368A3" w14:textId="77777777" w:rsidR="00AB53D3" w:rsidRPr="00424894" w:rsidRDefault="00AB53D3" w:rsidP="00392279">
      <w:pPr>
        <w:spacing w:after="0" w:line="240" w:lineRule="auto"/>
        <w:rPr>
          <w:rFonts w:ascii="Times New Roman" w:eastAsia="Trebuchet MS" w:hAnsi="Times New Roman" w:cs="Times New Roman"/>
          <w:b/>
          <w:sz w:val="24"/>
          <w:szCs w:val="24"/>
        </w:rPr>
      </w:pPr>
    </w:p>
    <w:p w14:paraId="39F1DF2D" w14:textId="77777777" w:rsidR="00E32F30" w:rsidRPr="00424894"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0F0B9D23" w14:textId="77777777" w:rsidR="00E50C9A" w:rsidRPr="00424894" w:rsidRDefault="00E50C9A" w:rsidP="00392279">
      <w:pPr>
        <w:spacing w:after="0" w:line="240" w:lineRule="auto"/>
        <w:rPr>
          <w:rFonts w:ascii="Times New Roman" w:eastAsia="Trebuchet MS" w:hAnsi="Times New Roman" w:cs="Times New Roman"/>
          <w:sz w:val="24"/>
          <w:szCs w:val="24"/>
        </w:rPr>
      </w:pPr>
    </w:p>
    <w:p w14:paraId="237A96B8" w14:textId="2BB52B78" w:rsidR="00E32F30" w:rsidRPr="00424CD2" w:rsidRDefault="00424CD2" w:rsidP="00392279">
      <w:pPr>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SBVC</w:t>
      </w:r>
      <w:r w:rsidRPr="00424894">
        <w:rPr>
          <w:rFonts w:ascii="Times New Roman" w:hAnsi="Times New Roman" w:cs="Times New Roman"/>
          <w:spacing w:val="1"/>
          <w:sz w:val="24"/>
          <w:szCs w:val="24"/>
        </w:rPr>
        <w:t xml:space="preserve"> </w:t>
      </w:r>
      <w:r>
        <w:rPr>
          <w:rFonts w:ascii="Times New Roman" w:hAnsi="Times New Roman" w:cs="Times New Roman"/>
          <w:spacing w:val="-1"/>
          <w:sz w:val="24"/>
          <w:szCs w:val="24"/>
        </w:rPr>
        <w:t>defines</w:t>
      </w:r>
      <w:r w:rsidRPr="00424894">
        <w:rPr>
          <w:rFonts w:ascii="Times New Roman" w:hAnsi="Times New Roman" w:cs="Times New Roman"/>
          <w:spacing w:val="3"/>
          <w:sz w:val="24"/>
          <w:szCs w:val="24"/>
        </w:rPr>
        <w:t xml:space="preserve"> </w:t>
      </w:r>
      <w:r>
        <w:rPr>
          <w:rFonts w:ascii="Times New Roman" w:hAnsi="Times New Roman" w:cs="Times New Roman"/>
          <w:spacing w:val="-1"/>
          <w:sz w:val="24"/>
          <w:szCs w:val="24"/>
        </w:rPr>
        <w:t xml:space="preserve">SAOs </w:t>
      </w:r>
      <w:r w:rsidRPr="00424894">
        <w:rPr>
          <w:rFonts w:ascii="Times New Roman" w:hAnsi="Times New Roman" w:cs="Times New Roman"/>
          <w:spacing w:val="-1"/>
          <w:sz w:val="24"/>
          <w:szCs w:val="24"/>
        </w:rPr>
        <w:t>for</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its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student</w:t>
      </w:r>
      <w:r w:rsidRPr="00424894">
        <w:rPr>
          <w:rFonts w:ascii="Times New Roman" w:hAnsi="Times New Roman" w:cs="Times New Roman"/>
          <w:spacing w:val="42"/>
          <w:sz w:val="24"/>
          <w:szCs w:val="24"/>
        </w:rPr>
        <w:t xml:space="preserve"> </w:t>
      </w:r>
      <w:r w:rsidRPr="00424894">
        <w:rPr>
          <w:rFonts w:ascii="Times New Roman" w:hAnsi="Times New Roman" w:cs="Times New Roman"/>
          <w:spacing w:val="-2"/>
          <w:sz w:val="24"/>
          <w:szCs w:val="24"/>
        </w:rPr>
        <w:t>population</w:t>
      </w:r>
      <w:r>
        <w:rPr>
          <w:rFonts w:ascii="Times New Roman" w:hAnsi="Times New Roman" w:cs="Times New Roman"/>
          <w:spacing w:val="-2"/>
          <w:sz w:val="24"/>
          <w:szCs w:val="24"/>
        </w:rPr>
        <w:t>.</w:t>
      </w:r>
      <w:r w:rsidRPr="00424894">
        <w:rPr>
          <w:rFonts w:ascii="Times New Roman" w:hAnsi="Times New Roman" w:cs="Times New Roman"/>
          <w:sz w:val="24"/>
          <w:szCs w:val="24"/>
        </w:rPr>
        <w:t xml:space="preserve"> </w:t>
      </w:r>
      <w:r>
        <w:rPr>
          <w:rFonts w:ascii="Times New Roman" w:hAnsi="Times New Roman" w:cs="Times New Roman"/>
          <w:spacing w:val="-1"/>
          <w:sz w:val="24"/>
          <w:szCs w:val="24"/>
        </w:rPr>
        <w:t>SAO</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assessment</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data</w:t>
      </w:r>
      <w:r w:rsidRPr="00424894">
        <w:rPr>
          <w:rFonts w:ascii="Times New Roman" w:hAnsi="Times New Roman" w:cs="Times New Roman"/>
          <w:sz w:val="24"/>
          <w:szCs w:val="24"/>
        </w:rPr>
        <w:t xml:space="preserve"> </w:t>
      </w:r>
      <w:r>
        <w:rPr>
          <w:rFonts w:ascii="Times New Roman" w:hAnsi="Times New Roman" w:cs="Times New Roman"/>
          <w:spacing w:val="-1"/>
          <w:sz w:val="24"/>
          <w:szCs w:val="24"/>
        </w:rPr>
        <w:t xml:space="preserve">is collected, analyzed and evaluated. The results of SAO assessment and evaluation is used to </w:t>
      </w:r>
      <w:r w:rsidRPr="00424894">
        <w:rPr>
          <w:rFonts w:ascii="Times New Roman" w:hAnsi="Times New Roman" w:cs="Times New Roman"/>
          <w:spacing w:val="-1"/>
          <w:sz w:val="24"/>
          <w:szCs w:val="24"/>
        </w:rPr>
        <w:t>improve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student</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support</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programs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services.</w:t>
      </w:r>
    </w:p>
    <w:p w14:paraId="1F9E8E56" w14:textId="77777777" w:rsidR="00424CD2" w:rsidRDefault="00424CD2" w:rsidP="00392279">
      <w:pPr>
        <w:pStyle w:val="BodyText"/>
        <w:tabs>
          <w:tab w:val="left" w:pos="1181"/>
        </w:tabs>
        <w:ind w:left="0" w:right="508" w:firstLine="0"/>
        <w:rPr>
          <w:rStyle w:val="Heading2Char"/>
        </w:rPr>
      </w:pPr>
    </w:p>
    <w:p w14:paraId="30F4E8D0" w14:textId="5348818B" w:rsidR="00FA74A6" w:rsidRPr="00424894" w:rsidRDefault="00685CEB">
      <w:pPr>
        <w:pStyle w:val="BodyText"/>
        <w:tabs>
          <w:tab w:val="left" w:pos="1181"/>
        </w:tabs>
        <w:ind w:left="0" w:right="508" w:firstLine="0"/>
        <w:rPr>
          <w:rFonts w:ascii="Times New Roman" w:hAnsi="Times New Roman" w:cs="Times New Roman"/>
          <w:sz w:val="24"/>
          <w:szCs w:val="24"/>
        </w:rPr>
        <w:pPrChange w:id="612" w:author="Huston, Celia J." w:date="2019-06-27T10:47:00Z">
          <w:pPr>
            <w:pStyle w:val="BodyText"/>
            <w:numPr>
              <w:numId w:val="15"/>
            </w:numPr>
            <w:tabs>
              <w:tab w:val="left" w:pos="1181"/>
            </w:tabs>
            <w:ind w:left="360" w:right="508" w:hanging="360"/>
          </w:pPr>
        </w:pPrChange>
      </w:pPr>
      <w:bookmarkStart w:id="613" w:name="_Toc17722067"/>
      <w:ins w:id="614" w:author="Huston, Celia J." w:date="2019-06-27T10:47:00Z">
        <w:r w:rsidRPr="00685CEB">
          <w:rPr>
            <w:rStyle w:val="Heading2Char"/>
            <w:rPrChange w:id="615" w:author="Huston, Celia J." w:date="2019-06-27T10:47:00Z">
              <w:rPr>
                <w:rFonts w:ascii="Times New Roman" w:hAnsi="Times New Roman" w:cs="Times New Roman"/>
                <w:spacing w:val="-1"/>
                <w:sz w:val="24"/>
                <w:szCs w:val="24"/>
              </w:rPr>
            </w:rPrChange>
          </w:rPr>
          <w:t>II.C.3</w:t>
        </w:r>
        <w:bookmarkEnd w:id="613"/>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assures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equitable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access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all</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its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students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by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providing</w:t>
      </w:r>
      <w:r w:rsidR="00FA74A6" w:rsidRPr="00424894">
        <w:rPr>
          <w:rFonts w:ascii="Times New Roman" w:hAnsi="Times New Roman" w:cs="Times New Roman"/>
          <w:spacing w:val="68"/>
          <w:sz w:val="24"/>
          <w:szCs w:val="24"/>
        </w:rPr>
        <w:t xml:space="preserve"> </w:t>
      </w:r>
      <w:r w:rsidR="00FA74A6" w:rsidRPr="00424894">
        <w:rPr>
          <w:rFonts w:ascii="Times New Roman" w:hAnsi="Times New Roman" w:cs="Times New Roman"/>
          <w:spacing w:val="-1"/>
          <w:sz w:val="24"/>
          <w:szCs w:val="24"/>
        </w:rPr>
        <w:t>appropriate,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comprehensive,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reliable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students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regardless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service</w:t>
      </w:r>
      <w:r w:rsidR="00FA74A6" w:rsidRPr="00424894">
        <w:rPr>
          <w:rFonts w:ascii="Times New Roman" w:hAnsi="Times New Roman" w:cs="Times New Roman"/>
          <w:spacing w:val="55"/>
          <w:sz w:val="24"/>
          <w:szCs w:val="24"/>
        </w:rPr>
        <w:t xml:space="preserve"> </w:t>
      </w:r>
      <w:r w:rsidR="00FA74A6" w:rsidRPr="00424894">
        <w:rPr>
          <w:rFonts w:ascii="Times New Roman" w:hAnsi="Times New Roman" w:cs="Times New Roman"/>
          <w:spacing w:val="-1"/>
          <w:sz w:val="24"/>
          <w:szCs w:val="24"/>
        </w:rPr>
        <w:t>location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delivery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method.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(ER 15)</w:t>
      </w:r>
    </w:p>
    <w:p w14:paraId="3E94307B" w14:textId="77777777" w:rsidR="00FA74A6" w:rsidRPr="00424894" w:rsidRDefault="00FA74A6" w:rsidP="00392279">
      <w:pPr>
        <w:spacing w:after="0" w:line="240" w:lineRule="auto"/>
        <w:rPr>
          <w:rFonts w:ascii="Times New Roman" w:eastAsia="Trebuchet MS" w:hAnsi="Times New Roman" w:cs="Times New Roman"/>
          <w:sz w:val="24"/>
          <w:szCs w:val="24"/>
        </w:rPr>
      </w:pPr>
    </w:p>
    <w:p w14:paraId="5614AC02" w14:textId="5ECC53D7" w:rsidR="00E32F30"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5FB9593D" w14:textId="7BF5E191" w:rsidR="0044534F" w:rsidRDefault="0044534F" w:rsidP="00392279">
      <w:pPr>
        <w:spacing w:after="0" w:line="240" w:lineRule="auto"/>
        <w:rPr>
          <w:rFonts w:ascii="Times New Roman" w:eastAsia="Trebuchet MS" w:hAnsi="Times New Roman" w:cs="Times New Roman"/>
          <w:b/>
          <w:sz w:val="24"/>
          <w:szCs w:val="24"/>
        </w:rPr>
      </w:pPr>
    </w:p>
    <w:p w14:paraId="49D67CF1" w14:textId="77777777" w:rsidR="00FC701E" w:rsidRDefault="00FC701E" w:rsidP="00392279">
      <w:pPr>
        <w:spacing w:after="0" w:line="240" w:lineRule="auto"/>
        <w:rPr>
          <w:rFonts w:ascii="Times New Roman" w:eastAsia="Trebuchet MS" w:hAnsi="Times New Roman" w:cs="Times New Roman"/>
          <w:sz w:val="24"/>
          <w:szCs w:val="24"/>
        </w:rPr>
      </w:pPr>
    </w:p>
    <w:p w14:paraId="598280BE" w14:textId="77777777" w:rsidR="00FC701E" w:rsidRDefault="0044534F"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The College provides on campus and remote students equitable access to student services</w:t>
      </w:r>
      <w:r w:rsidR="00FC701E">
        <w:rPr>
          <w:rFonts w:ascii="Times New Roman" w:eastAsia="Trebuchet MS" w:hAnsi="Times New Roman" w:cs="Times New Roman"/>
          <w:sz w:val="24"/>
          <w:szCs w:val="24"/>
        </w:rPr>
        <w:t>.</w:t>
      </w:r>
    </w:p>
    <w:p w14:paraId="2227668C" w14:textId="163D6C4D" w:rsidR="00FC701E" w:rsidRDefault="00FC701E" w:rsidP="00392279">
      <w:pPr>
        <w:spacing w:after="0" w:line="240" w:lineRule="auto"/>
        <w:rPr>
          <w:rFonts w:ascii="Times New Roman" w:eastAsia="Trebuchet MS" w:hAnsi="Times New Roman" w:cs="Times New Roman"/>
          <w:sz w:val="24"/>
          <w:szCs w:val="24"/>
        </w:rPr>
      </w:pPr>
      <w:r w:rsidRPr="00164715">
        <w:rPr>
          <w:rFonts w:ascii="Times New Roman" w:eastAsia="Trebuchet MS" w:hAnsi="Times New Roman" w:cs="Times New Roman"/>
          <w:sz w:val="24"/>
          <w:szCs w:val="24"/>
        </w:rPr>
        <w:t>On the SBVC campus,</w:t>
      </w:r>
      <w:r>
        <w:rPr>
          <w:rFonts w:ascii="Times New Roman" w:eastAsia="Trebuchet MS" w:hAnsi="Times New Roman" w:cs="Times New Roman"/>
          <w:sz w:val="24"/>
          <w:szCs w:val="24"/>
        </w:rPr>
        <w:t xml:space="preserve"> A&amp;R, financial aid,</w:t>
      </w:r>
      <w:r w:rsidRPr="00164715">
        <w:rPr>
          <w:rFonts w:ascii="Times New Roman" w:eastAsia="Trebuchet MS" w:hAnsi="Times New Roman" w:cs="Times New Roman"/>
          <w:sz w:val="24"/>
          <w:szCs w:val="24"/>
        </w:rPr>
        <w:t xml:space="preserve"> individual counseling sessions and online advising are</w:t>
      </w:r>
      <w:r>
        <w:rPr>
          <w:rFonts w:ascii="Times New Roman" w:eastAsia="Trebuchet MS" w:hAnsi="Times New Roman" w:cs="Times New Roman"/>
          <w:sz w:val="24"/>
          <w:szCs w:val="24"/>
        </w:rPr>
        <w:t xml:space="preserve"> available during day and evening hours and on Super Saturdays</w:t>
      </w:r>
      <w:r w:rsidRPr="00164715">
        <w:rPr>
          <w:rFonts w:ascii="Times New Roman" w:eastAsia="Trebuchet MS" w:hAnsi="Times New Roman" w:cs="Times New Roman"/>
          <w:sz w:val="24"/>
          <w:szCs w:val="24"/>
        </w:rPr>
        <w:t>.</w:t>
      </w:r>
    </w:p>
    <w:p w14:paraId="3BF5DFE2" w14:textId="77777777" w:rsidR="00FC701E" w:rsidRDefault="00FC701E" w:rsidP="00392279">
      <w:pPr>
        <w:spacing w:after="0" w:line="240" w:lineRule="auto"/>
        <w:rPr>
          <w:rFonts w:ascii="Times New Roman" w:eastAsia="Trebuchet MS" w:hAnsi="Times New Roman" w:cs="Times New Roman"/>
          <w:sz w:val="24"/>
          <w:szCs w:val="24"/>
        </w:rPr>
      </w:pPr>
    </w:p>
    <w:p w14:paraId="2BAF38FA" w14:textId="6FECCB49" w:rsidR="00FC701E" w:rsidRDefault="00E0638F"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Counseling, admissions, and financial aid service to t</w:t>
      </w:r>
      <w:r w:rsidR="00FC701E">
        <w:rPr>
          <w:rFonts w:ascii="Times New Roman" w:eastAsia="Trebuchet MS" w:hAnsi="Times New Roman" w:cs="Times New Roman"/>
          <w:sz w:val="24"/>
          <w:szCs w:val="24"/>
        </w:rPr>
        <w:t>he mountain communities, Big Bear and Rim of the World</w:t>
      </w:r>
      <w:r>
        <w:rPr>
          <w:rFonts w:ascii="Times New Roman" w:eastAsia="Trebuchet MS" w:hAnsi="Times New Roman" w:cs="Times New Roman"/>
          <w:sz w:val="24"/>
          <w:szCs w:val="24"/>
        </w:rPr>
        <w:t xml:space="preserve">, is </w:t>
      </w:r>
      <w:r w:rsidR="00FC701E" w:rsidRPr="00164715">
        <w:rPr>
          <w:rFonts w:ascii="Times New Roman" w:eastAsia="Trebuchet MS" w:hAnsi="Times New Roman" w:cs="Times New Roman"/>
          <w:sz w:val="24"/>
          <w:szCs w:val="24"/>
        </w:rPr>
        <w:t>provide</w:t>
      </w:r>
      <w:r>
        <w:rPr>
          <w:rFonts w:ascii="Times New Roman" w:eastAsia="Trebuchet MS" w:hAnsi="Times New Roman" w:cs="Times New Roman"/>
          <w:sz w:val="24"/>
          <w:szCs w:val="24"/>
        </w:rPr>
        <w:t xml:space="preserve">d on-site </w:t>
      </w:r>
      <w:r w:rsidR="00FC701E" w:rsidRPr="00164715">
        <w:rPr>
          <w:rFonts w:ascii="Times New Roman" w:eastAsia="Trebuchet MS" w:hAnsi="Times New Roman" w:cs="Times New Roman"/>
          <w:sz w:val="24"/>
          <w:szCs w:val="24"/>
        </w:rPr>
        <w:t>before registration starts and durin</w:t>
      </w:r>
      <w:r w:rsidR="00FC701E">
        <w:rPr>
          <w:rFonts w:ascii="Times New Roman" w:eastAsia="Trebuchet MS" w:hAnsi="Times New Roman" w:cs="Times New Roman"/>
          <w:sz w:val="24"/>
          <w:szCs w:val="24"/>
        </w:rPr>
        <w:t xml:space="preserve">g Super Saturdays. </w:t>
      </w:r>
    </w:p>
    <w:p w14:paraId="31E9AB70" w14:textId="39951E39" w:rsidR="00FC701E" w:rsidRDefault="00FC701E" w:rsidP="00392279">
      <w:pPr>
        <w:spacing w:after="0" w:line="240" w:lineRule="auto"/>
        <w:rPr>
          <w:rFonts w:ascii="Times New Roman" w:eastAsia="Trebuchet MS" w:hAnsi="Times New Roman" w:cs="Times New Roman"/>
          <w:sz w:val="24"/>
          <w:szCs w:val="24"/>
        </w:rPr>
      </w:pPr>
    </w:p>
    <w:p w14:paraId="182EE0B7" w14:textId="638B9028" w:rsidR="00E0638F" w:rsidRDefault="00FC701E"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lastRenderedPageBreak/>
        <w:t xml:space="preserve">All students can access </w:t>
      </w:r>
      <w:r w:rsidR="00E0638F">
        <w:rPr>
          <w:rFonts w:ascii="Times New Roman" w:eastAsia="Trebuchet MS" w:hAnsi="Times New Roman" w:cs="Times New Roman"/>
          <w:sz w:val="24"/>
          <w:szCs w:val="24"/>
        </w:rPr>
        <w:t xml:space="preserve">student services information </w:t>
      </w:r>
      <w:r w:rsidR="003045D4">
        <w:rPr>
          <w:rFonts w:ascii="Times New Roman" w:eastAsia="Trebuchet MS" w:hAnsi="Times New Roman" w:cs="Times New Roman"/>
          <w:sz w:val="24"/>
          <w:szCs w:val="24"/>
        </w:rPr>
        <w:t xml:space="preserve">in the College catalog, </w:t>
      </w:r>
      <w:r w:rsidR="00E0638F">
        <w:rPr>
          <w:rFonts w:ascii="Times New Roman" w:eastAsia="Trebuchet MS" w:hAnsi="Times New Roman" w:cs="Times New Roman"/>
          <w:sz w:val="24"/>
          <w:szCs w:val="24"/>
        </w:rPr>
        <w:t>on</w:t>
      </w:r>
      <w:r w:rsidR="003045D4">
        <w:rPr>
          <w:rFonts w:ascii="Times New Roman" w:eastAsia="Trebuchet MS" w:hAnsi="Times New Roman" w:cs="Times New Roman"/>
          <w:sz w:val="24"/>
          <w:szCs w:val="24"/>
        </w:rPr>
        <w:t xml:space="preserve"> the</w:t>
      </w:r>
      <w:r w:rsidR="00E0638F">
        <w:rPr>
          <w:rFonts w:ascii="Times New Roman" w:eastAsia="Trebuchet MS" w:hAnsi="Times New Roman" w:cs="Times New Roman"/>
          <w:sz w:val="24"/>
          <w:szCs w:val="24"/>
        </w:rPr>
        <w:t xml:space="preserve"> webpages, </w:t>
      </w:r>
      <w:r w:rsidR="003045D4">
        <w:rPr>
          <w:rFonts w:ascii="Times New Roman" w:eastAsia="Trebuchet MS" w:hAnsi="Times New Roman" w:cs="Times New Roman"/>
          <w:sz w:val="24"/>
          <w:szCs w:val="24"/>
        </w:rPr>
        <w:t xml:space="preserve">and can </w:t>
      </w:r>
      <w:r w:rsidR="00E0638F">
        <w:rPr>
          <w:rFonts w:ascii="Times New Roman" w:eastAsia="Trebuchet MS" w:hAnsi="Times New Roman" w:cs="Times New Roman"/>
          <w:sz w:val="24"/>
          <w:szCs w:val="24"/>
        </w:rPr>
        <w:t xml:space="preserve">call campus departments for assistance. </w:t>
      </w:r>
      <w:r w:rsidR="003045D4">
        <w:rPr>
          <w:rFonts w:ascii="Times New Roman" w:eastAsia="Trebuchet MS" w:hAnsi="Times New Roman" w:cs="Times New Roman"/>
          <w:sz w:val="24"/>
          <w:szCs w:val="24"/>
        </w:rPr>
        <w:t>Online counseling and</w:t>
      </w:r>
      <w:r w:rsidR="003045D4" w:rsidRPr="00164715">
        <w:rPr>
          <w:rFonts w:ascii="Times New Roman" w:eastAsia="Trebuchet MS" w:hAnsi="Times New Roman" w:cs="Times New Roman"/>
          <w:sz w:val="24"/>
          <w:szCs w:val="24"/>
        </w:rPr>
        <w:t xml:space="preserve"> Telecouns</w:t>
      </w:r>
      <w:r w:rsidR="003045D4">
        <w:rPr>
          <w:rFonts w:ascii="Times New Roman" w:eastAsia="Trebuchet MS" w:hAnsi="Times New Roman" w:cs="Times New Roman"/>
          <w:sz w:val="24"/>
          <w:szCs w:val="24"/>
        </w:rPr>
        <w:t>eling via Skype is available.</w:t>
      </w:r>
      <w:r w:rsidR="003045D4" w:rsidRPr="00164715">
        <w:rPr>
          <w:rFonts w:ascii="Times New Roman" w:eastAsia="Trebuchet MS" w:hAnsi="Times New Roman" w:cs="Times New Roman"/>
          <w:sz w:val="24"/>
          <w:szCs w:val="24"/>
        </w:rPr>
        <w:t xml:space="preserve"> </w:t>
      </w:r>
      <w:r w:rsidR="00E0638F">
        <w:rPr>
          <w:rFonts w:ascii="Times New Roman" w:eastAsia="Trebuchet MS" w:hAnsi="Times New Roman" w:cs="Times New Roman"/>
          <w:sz w:val="24"/>
          <w:szCs w:val="24"/>
        </w:rPr>
        <w:t xml:space="preserve">Financial Aid has implemented Qless software to improve in person wait times, and Chatbot software to facilitate targeted online help at the student’s point of need. Financial Aid TV, </w:t>
      </w:r>
      <w:r w:rsidR="003045D4">
        <w:rPr>
          <w:rFonts w:ascii="Times New Roman" w:eastAsia="Trebuchet MS" w:hAnsi="Times New Roman" w:cs="Times New Roman"/>
          <w:sz w:val="24"/>
          <w:szCs w:val="24"/>
        </w:rPr>
        <w:t xml:space="preserve">which consists of sixty second video help modules, </w:t>
      </w:r>
      <w:r w:rsidR="00E0638F">
        <w:rPr>
          <w:rFonts w:ascii="Times New Roman" w:eastAsia="Trebuchet MS" w:hAnsi="Times New Roman" w:cs="Times New Roman"/>
          <w:sz w:val="24"/>
          <w:szCs w:val="24"/>
        </w:rPr>
        <w:t>is available on the campus website. Students can also access FAQs or call the published help lines for further assistance with online systems such as CCCApply, and FAFSA application that are not administered by the campus.</w:t>
      </w:r>
    </w:p>
    <w:p w14:paraId="7C8B32CA" w14:textId="14C959B6" w:rsidR="00E0638F" w:rsidRDefault="00E0638F" w:rsidP="00392279">
      <w:pPr>
        <w:spacing w:after="0" w:line="240" w:lineRule="auto"/>
        <w:rPr>
          <w:rFonts w:ascii="Times New Roman" w:eastAsia="Trebuchet MS" w:hAnsi="Times New Roman" w:cs="Times New Roman"/>
          <w:sz w:val="24"/>
          <w:szCs w:val="24"/>
        </w:rPr>
      </w:pPr>
    </w:p>
    <w:p w14:paraId="5E542109" w14:textId="1183101E" w:rsidR="003045D4" w:rsidRDefault="003045D4" w:rsidP="00392279">
      <w:pPr>
        <w:spacing w:after="0" w:line="240" w:lineRule="auto"/>
        <w:rPr>
          <w:rFonts w:ascii="Times New Roman" w:eastAsia="Trebuchet MS" w:hAnsi="Times New Roman" w:cs="Times New Roman"/>
          <w:sz w:val="24"/>
          <w:szCs w:val="24"/>
        </w:rPr>
      </w:pPr>
      <w:r w:rsidRPr="00164715">
        <w:rPr>
          <w:rFonts w:ascii="Times New Roman" w:eastAsia="Trebuchet MS" w:hAnsi="Times New Roman" w:cs="Times New Roman"/>
          <w:sz w:val="24"/>
          <w:szCs w:val="24"/>
        </w:rPr>
        <w:t>Online</w:t>
      </w:r>
      <w:r>
        <w:rPr>
          <w:rFonts w:ascii="Times New Roman" w:eastAsia="Trebuchet MS" w:hAnsi="Times New Roman" w:cs="Times New Roman"/>
          <w:sz w:val="24"/>
          <w:szCs w:val="24"/>
        </w:rPr>
        <w:t xml:space="preserve"> orientation and additional</w:t>
      </w:r>
      <w:r w:rsidRPr="00164715">
        <w:rPr>
          <w:rFonts w:ascii="Times New Roman" w:eastAsia="Trebuchet MS" w:hAnsi="Times New Roman" w:cs="Times New Roman"/>
          <w:sz w:val="24"/>
          <w:szCs w:val="24"/>
        </w:rPr>
        <w:t xml:space="preserve"> workshops designed to explain the policy of the college regarding academic performance, explore strategies to improve GPA, and modify behaviors for acade</w:t>
      </w:r>
      <w:r>
        <w:rPr>
          <w:rFonts w:ascii="Times New Roman" w:eastAsia="Trebuchet MS" w:hAnsi="Times New Roman" w:cs="Times New Roman"/>
          <w:sz w:val="24"/>
          <w:szCs w:val="24"/>
        </w:rPr>
        <w:t>mic success are available in English and Spanish</w:t>
      </w:r>
      <w:r w:rsidRPr="00164715">
        <w:rPr>
          <w:rFonts w:ascii="Times New Roman" w:eastAsia="Trebuchet MS" w:hAnsi="Times New Roman" w:cs="Times New Roman"/>
          <w:sz w:val="24"/>
          <w:szCs w:val="24"/>
        </w:rPr>
        <w:t xml:space="preserve">. </w:t>
      </w:r>
      <w:r>
        <w:rPr>
          <w:rFonts w:ascii="Times New Roman" w:eastAsia="Trebuchet MS" w:hAnsi="Times New Roman" w:cs="Times New Roman"/>
          <w:sz w:val="24"/>
          <w:szCs w:val="24"/>
        </w:rPr>
        <w:t>(Counseling Efficy 2016).</w:t>
      </w:r>
    </w:p>
    <w:p w14:paraId="6C0E012C" w14:textId="7A83F130" w:rsidR="003045D4" w:rsidRDefault="003045D4" w:rsidP="00392279">
      <w:pPr>
        <w:spacing w:after="0" w:line="240" w:lineRule="auto"/>
        <w:rPr>
          <w:rFonts w:ascii="Times New Roman" w:eastAsia="Trebuchet MS" w:hAnsi="Times New Roman" w:cs="Times New Roman"/>
          <w:sz w:val="24"/>
          <w:szCs w:val="24"/>
        </w:rPr>
      </w:pPr>
    </w:p>
    <w:p w14:paraId="32C8A8C3" w14:textId="26C63865" w:rsidR="003045D4" w:rsidRDefault="003045D4"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There are </w:t>
      </w:r>
      <w:r w:rsidR="0006094C">
        <w:rPr>
          <w:rFonts w:ascii="Times New Roman" w:eastAsia="Trebuchet MS" w:hAnsi="Times New Roman" w:cs="Times New Roman"/>
          <w:sz w:val="24"/>
          <w:szCs w:val="24"/>
        </w:rPr>
        <w:t>services for students</w:t>
      </w:r>
      <w:r>
        <w:rPr>
          <w:rFonts w:ascii="Times New Roman" w:eastAsia="Trebuchet MS" w:hAnsi="Times New Roman" w:cs="Times New Roman"/>
          <w:sz w:val="24"/>
          <w:szCs w:val="24"/>
        </w:rPr>
        <w:t xml:space="preserve"> that </w:t>
      </w:r>
      <w:r w:rsidR="0006094C">
        <w:rPr>
          <w:rFonts w:ascii="Times New Roman" w:eastAsia="Trebuchet MS" w:hAnsi="Times New Roman" w:cs="Times New Roman"/>
          <w:sz w:val="24"/>
          <w:szCs w:val="24"/>
        </w:rPr>
        <w:t>are best utilized</w:t>
      </w:r>
      <w:r>
        <w:rPr>
          <w:rFonts w:ascii="Times New Roman" w:eastAsia="Trebuchet MS" w:hAnsi="Times New Roman" w:cs="Times New Roman"/>
          <w:sz w:val="24"/>
          <w:szCs w:val="24"/>
        </w:rPr>
        <w:t xml:space="preserve"> in person. Comprehensive in</w:t>
      </w:r>
      <w:r w:rsidR="0006094C">
        <w:rPr>
          <w:rFonts w:ascii="Times New Roman" w:eastAsia="Trebuchet MS" w:hAnsi="Times New Roman" w:cs="Times New Roman"/>
          <w:sz w:val="24"/>
          <w:szCs w:val="24"/>
        </w:rPr>
        <w:t>formation on services offered and contact information</w:t>
      </w:r>
      <w:r>
        <w:rPr>
          <w:rFonts w:ascii="Times New Roman" w:eastAsia="Trebuchet MS" w:hAnsi="Times New Roman" w:cs="Times New Roman"/>
          <w:sz w:val="24"/>
          <w:szCs w:val="24"/>
        </w:rPr>
        <w:t xml:space="preserve"> these departments, for instance DSPS, Student Health, and the Food</w:t>
      </w:r>
      <w:r w:rsidR="004C2B52">
        <w:rPr>
          <w:rFonts w:ascii="Times New Roman" w:eastAsia="Trebuchet MS" w:hAnsi="Times New Roman" w:cs="Times New Roman"/>
          <w:sz w:val="24"/>
          <w:szCs w:val="24"/>
        </w:rPr>
        <w:t xml:space="preserve"> &amp; Clothing</w:t>
      </w:r>
      <w:r>
        <w:rPr>
          <w:rFonts w:ascii="Times New Roman" w:eastAsia="Trebuchet MS" w:hAnsi="Times New Roman" w:cs="Times New Roman"/>
          <w:sz w:val="24"/>
          <w:szCs w:val="24"/>
        </w:rPr>
        <w:t xml:space="preserve"> Panty</w:t>
      </w:r>
      <w:r w:rsidR="0006094C">
        <w:rPr>
          <w:rFonts w:ascii="Times New Roman" w:eastAsia="Trebuchet MS" w:hAnsi="Times New Roman" w:cs="Times New Roman"/>
          <w:sz w:val="24"/>
          <w:szCs w:val="24"/>
        </w:rPr>
        <w:t xml:space="preserve">, are available in the College catalog and the College website. </w:t>
      </w:r>
    </w:p>
    <w:p w14:paraId="6C673481" w14:textId="77777777" w:rsidR="00E50C9A" w:rsidRPr="00424894" w:rsidRDefault="00E50C9A" w:rsidP="00392279">
      <w:pPr>
        <w:spacing w:after="0" w:line="240" w:lineRule="auto"/>
        <w:rPr>
          <w:rFonts w:ascii="Times New Roman" w:eastAsia="Trebuchet MS" w:hAnsi="Times New Roman" w:cs="Times New Roman"/>
          <w:b/>
          <w:sz w:val="24"/>
          <w:szCs w:val="24"/>
        </w:rPr>
      </w:pPr>
    </w:p>
    <w:p w14:paraId="4E561F37" w14:textId="77777777" w:rsidR="00E32F30" w:rsidRPr="00424894"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047DD0CE" w14:textId="77777777" w:rsidR="00164715" w:rsidRPr="00424894" w:rsidRDefault="00164715" w:rsidP="00392279">
      <w:pPr>
        <w:spacing w:after="0" w:line="240" w:lineRule="auto"/>
        <w:rPr>
          <w:rFonts w:ascii="Times New Roman" w:eastAsia="Trebuchet MS" w:hAnsi="Times New Roman" w:cs="Times New Roman"/>
          <w:sz w:val="24"/>
          <w:szCs w:val="24"/>
        </w:rPr>
      </w:pPr>
    </w:p>
    <w:p w14:paraId="4B78F3AF" w14:textId="66F95CD6" w:rsidR="00E32F30" w:rsidRPr="00424894" w:rsidRDefault="0006094C"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The efficacy </w:t>
      </w:r>
      <w:r w:rsidR="004C2B52">
        <w:rPr>
          <w:rFonts w:ascii="Times New Roman" w:eastAsia="Trebuchet MS" w:hAnsi="Times New Roman" w:cs="Times New Roman"/>
          <w:sz w:val="24"/>
          <w:szCs w:val="24"/>
        </w:rPr>
        <w:t xml:space="preserve">and accuracy </w:t>
      </w:r>
      <w:r>
        <w:rPr>
          <w:rFonts w:ascii="Times New Roman" w:eastAsia="Trebuchet MS" w:hAnsi="Times New Roman" w:cs="Times New Roman"/>
          <w:sz w:val="24"/>
          <w:szCs w:val="24"/>
        </w:rPr>
        <w:t xml:space="preserve">of student support services, regardless of modality, is evaluated through the program review process. The Enrollment Management </w:t>
      </w:r>
      <w:r w:rsidR="004C2B52">
        <w:rPr>
          <w:rFonts w:ascii="Times New Roman" w:eastAsia="Trebuchet MS" w:hAnsi="Times New Roman" w:cs="Times New Roman"/>
          <w:sz w:val="24"/>
          <w:szCs w:val="24"/>
        </w:rPr>
        <w:t xml:space="preserve">and Student Equity </w:t>
      </w:r>
      <w:r>
        <w:rPr>
          <w:rFonts w:ascii="Times New Roman" w:eastAsia="Trebuchet MS" w:hAnsi="Times New Roman" w:cs="Times New Roman"/>
          <w:sz w:val="24"/>
          <w:szCs w:val="24"/>
        </w:rPr>
        <w:t xml:space="preserve">Committee </w:t>
      </w:r>
      <w:r w:rsidR="004C2B52">
        <w:rPr>
          <w:rFonts w:ascii="Times New Roman" w:eastAsia="Trebuchet MS" w:hAnsi="Times New Roman" w:cs="Times New Roman"/>
          <w:sz w:val="24"/>
          <w:szCs w:val="24"/>
        </w:rPr>
        <w:t>provides another check point for consistent and accurate enrollment and student services information as does the periodic reports on access to accurate information from 25</w:t>
      </w:r>
      <w:r w:rsidR="004C2B52" w:rsidRPr="004C2B52">
        <w:rPr>
          <w:rFonts w:ascii="Times New Roman" w:eastAsia="Trebuchet MS" w:hAnsi="Times New Roman" w:cs="Times New Roman"/>
          <w:sz w:val="24"/>
          <w:szCs w:val="24"/>
          <w:vertAlign w:val="superscript"/>
        </w:rPr>
        <w:t>th</w:t>
      </w:r>
      <w:r w:rsidR="004C2B52">
        <w:rPr>
          <w:rFonts w:ascii="Times New Roman" w:eastAsia="Trebuchet MS" w:hAnsi="Times New Roman" w:cs="Times New Roman"/>
          <w:sz w:val="24"/>
          <w:szCs w:val="24"/>
        </w:rPr>
        <w:t xml:space="preserve"> Hour Communication.</w:t>
      </w:r>
    </w:p>
    <w:p w14:paraId="7A295EC1" w14:textId="77777777" w:rsidR="00E32F30" w:rsidRPr="00424894" w:rsidRDefault="00E32F30" w:rsidP="00392279">
      <w:pPr>
        <w:spacing w:after="0" w:line="240" w:lineRule="auto"/>
        <w:rPr>
          <w:rFonts w:ascii="Times New Roman" w:eastAsia="Trebuchet MS" w:hAnsi="Times New Roman" w:cs="Times New Roman"/>
          <w:sz w:val="24"/>
          <w:szCs w:val="24"/>
        </w:rPr>
      </w:pPr>
    </w:p>
    <w:p w14:paraId="20251EAE" w14:textId="5ADB2D87" w:rsidR="00FA74A6" w:rsidRPr="00424894" w:rsidRDefault="00685CEB">
      <w:pPr>
        <w:pStyle w:val="BodyText"/>
        <w:tabs>
          <w:tab w:val="left" w:pos="1181"/>
        </w:tabs>
        <w:ind w:left="0" w:right="508" w:firstLine="0"/>
        <w:rPr>
          <w:rFonts w:ascii="Times New Roman" w:hAnsi="Times New Roman" w:cs="Times New Roman"/>
          <w:sz w:val="24"/>
          <w:szCs w:val="24"/>
        </w:rPr>
        <w:pPrChange w:id="616" w:author="Huston, Celia J." w:date="2019-06-27T10:47:00Z">
          <w:pPr>
            <w:pStyle w:val="BodyText"/>
            <w:numPr>
              <w:numId w:val="15"/>
            </w:numPr>
            <w:tabs>
              <w:tab w:val="left" w:pos="1181"/>
            </w:tabs>
            <w:ind w:left="360" w:right="508" w:hanging="360"/>
          </w:pPr>
        </w:pPrChange>
      </w:pPr>
      <w:bookmarkStart w:id="617" w:name="_Toc17722068"/>
      <w:ins w:id="618" w:author="Huston, Celia J." w:date="2019-06-27T10:47:00Z">
        <w:r w:rsidRPr="00685CEB">
          <w:rPr>
            <w:rStyle w:val="Heading2Char"/>
            <w:rPrChange w:id="619" w:author="Huston, Celia J." w:date="2019-06-27T10:47:00Z">
              <w:rPr>
                <w:rFonts w:ascii="Times New Roman" w:hAnsi="Times New Roman" w:cs="Times New Roman"/>
                <w:spacing w:val="-1"/>
                <w:sz w:val="24"/>
                <w:szCs w:val="24"/>
              </w:rPr>
            </w:rPrChange>
          </w:rPr>
          <w:t>II.C.</w:t>
        </w:r>
      </w:ins>
      <w:r w:rsidR="00164715">
        <w:rPr>
          <w:rStyle w:val="Heading2Char"/>
        </w:rPr>
        <w:t>4</w:t>
      </w:r>
      <w:bookmarkEnd w:id="617"/>
      <w:ins w:id="620" w:author="Huston, Celia J." w:date="2019-06-27T10:47:00Z">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Co-curricular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and</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athletics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are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suited 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institution’s</w:t>
      </w:r>
      <w:r w:rsidR="00FA74A6" w:rsidRPr="00424894">
        <w:rPr>
          <w:rFonts w:ascii="Times New Roman" w:hAnsi="Times New Roman" w:cs="Times New Roman"/>
          <w:spacing w:val="47"/>
          <w:sz w:val="24"/>
          <w:szCs w:val="24"/>
        </w:rPr>
        <w:t xml:space="preserve"> </w:t>
      </w:r>
      <w:r w:rsidR="00FA74A6" w:rsidRPr="00424894">
        <w:rPr>
          <w:rFonts w:ascii="Times New Roman" w:hAnsi="Times New Roman" w:cs="Times New Roman"/>
          <w:spacing w:val="-1"/>
          <w:sz w:val="24"/>
          <w:szCs w:val="24"/>
        </w:rPr>
        <w:t>mission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contribute</w:t>
      </w:r>
      <w:r w:rsidR="00FA74A6" w:rsidRPr="00424894">
        <w:rPr>
          <w:rFonts w:ascii="Times New Roman" w:hAnsi="Times New Roman" w:cs="Times New Roman"/>
          <w:sz w:val="24"/>
          <w:szCs w:val="24"/>
        </w:rPr>
        <w:t xml:space="preserve"> to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social</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cultural</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dimensions 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educational</w:t>
      </w:r>
      <w:r w:rsidR="00FA74A6" w:rsidRPr="00424894">
        <w:rPr>
          <w:rFonts w:ascii="Times New Roman" w:hAnsi="Times New Roman" w:cs="Times New Roman"/>
          <w:spacing w:val="37"/>
          <w:sz w:val="24"/>
          <w:szCs w:val="24"/>
        </w:rPr>
        <w:t xml:space="preserve"> </w:t>
      </w:r>
      <w:r w:rsidR="00FA74A6" w:rsidRPr="00424894">
        <w:rPr>
          <w:rFonts w:ascii="Times New Roman" w:hAnsi="Times New Roman" w:cs="Times New Roman"/>
          <w:spacing w:val="-1"/>
          <w:sz w:val="24"/>
          <w:szCs w:val="24"/>
        </w:rPr>
        <w:t>experience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its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students.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z w:val="24"/>
          <w:szCs w:val="24"/>
        </w:rPr>
        <w:t>If</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offers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co-curricular or</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2"/>
          <w:sz w:val="24"/>
          <w:szCs w:val="24"/>
        </w:rPr>
        <w:t>athletic</w:t>
      </w:r>
      <w:r w:rsidR="00FA74A6" w:rsidRPr="00424894">
        <w:rPr>
          <w:rFonts w:ascii="Times New Roman" w:hAnsi="Times New Roman" w:cs="Times New Roman"/>
          <w:spacing w:val="56"/>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are</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conducted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with</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sound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educational</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policy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standards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48"/>
          <w:sz w:val="24"/>
          <w:szCs w:val="24"/>
        </w:rPr>
        <w:t xml:space="preserve"> </w:t>
      </w:r>
      <w:r w:rsidR="00FA74A6" w:rsidRPr="00424894">
        <w:rPr>
          <w:rFonts w:ascii="Times New Roman" w:hAnsi="Times New Roman" w:cs="Times New Roman"/>
          <w:spacing w:val="-1"/>
          <w:sz w:val="24"/>
          <w:szCs w:val="24"/>
        </w:rPr>
        <w:t>integrity.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institution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has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responsibility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control</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these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pacing w:val="21"/>
          <w:sz w:val="24"/>
          <w:szCs w:val="24"/>
        </w:rPr>
        <w:t xml:space="preserve"> </w:t>
      </w:r>
      <w:r w:rsidR="00FA74A6" w:rsidRPr="00424894">
        <w:rPr>
          <w:rFonts w:ascii="Times New Roman" w:hAnsi="Times New Roman" w:cs="Times New Roman"/>
          <w:spacing w:val="-1"/>
          <w:sz w:val="24"/>
          <w:szCs w:val="24"/>
        </w:rPr>
        <w:t>including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their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finances.</w:t>
      </w:r>
    </w:p>
    <w:p w14:paraId="4B16C9C2" w14:textId="77777777" w:rsidR="00FA74A6" w:rsidRPr="00424894" w:rsidRDefault="00FA74A6" w:rsidP="00392279">
      <w:pPr>
        <w:spacing w:after="0" w:line="240" w:lineRule="auto"/>
        <w:rPr>
          <w:rFonts w:ascii="Times New Roman" w:eastAsia="Trebuchet MS" w:hAnsi="Times New Roman" w:cs="Times New Roman"/>
          <w:sz w:val="24"/>
          <w:szCs w:val="24"/>
        </w:rPr>
      </w:pPr>
    </w:p>
    <w:p w14:paraId="4446FB6E" w14:textId="77777777" w:rsidR="00E32F30" w:rsidRPr="00424894"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722890A3" w14:textId="77777777" w:rsidR="00E50C9A" w:rsidRPr="00424894" w:rsidRDefault="00E50C9A" w:rsidP="00392279">
      <w:pPr>
        <w:spacing w:after="0" w:line="240" w:lineRule="auto"/>
        <w:rPr>
          <w:rFonts w:ascii="Times New Roman" w:eastAsia="Trebuchet MS" w:hAnsi="Times New Roman" w:cs="Times New Roman"/>
          <w:sz w:val="24"/>
          <w:szCs w:val="24"/>
        </w:rPr>
      </w:pPr>
    </w:p>
    <w:p w14:paraId="6FBB2599" w14:textId="4F37B41F" w:rsidR="004C2353" w:rsidRDefault="004C235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The mission of the Office of Student Life is one of equity and inclusiveness for SBVC’s diverse community of learner. Student clubs must identify a faculty advisor, register with the Office of Student Life, and be recognized by Associated Student Government. Clubs identify that their focus such as, achieving success, personal or academic growth, diversity beyond the classroom, and inclusiveness, support the campus mission. </w:t>
      </w:r>
      <w:r w:rsidR="00595543">
        <w:rPr>
          <w:rFonts w:ascii="Times New Roman" w:eastAsia="Trebuchet MS" w:hAnsi="Times New Roman" w:cs="Times New Roman"/>
          <w:sz w:val="24"/>
          <w:szCs w:val="24"/>
        </w:rPr>
        <w:t>Each club develops a constitution that states their intended purpose and how the club will enrich the campus community.</w:t>
      </w:r>
    </w:p>
    <w:p w14:paraId="6DD88349" w14:textId="77777777" w:rsidR="004C2353" w:rsidRDefault="004C2353" w:rsidP="00392279">
      <w:pPr>
        <w:spacing w:after="0" w:line="240" w:lineRule="auto"/>
        <w:rPr>
          <w:rFonts w:ascii="Times New Roman" w:eastAsia="Trebuchet MS" w:hAnsi="Times New Roman" w:cs="Times New Roman"/>
          <w:sz w:val="24"/>
          <w:szCs w:val="24"/>
        </w:rPr>
      </w:pPr>
    </w:p>
    <w:p w14:paraId="1941A9B7" w14:textId="1BC3AEDB" w:rsidR="00E32F30" w:rsidRDefault="004C235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lastRenderedPageBreak/>
        <w:t>Student club budgets are developed according to AP 6200 Budget Preparation. Clubs submit their budget to the Office of Student Life. The Office of Student Life prepares the overall budget for the department and sends it to the Division, who in turn sends the budget to President’s Cabinet for final review. Once budgets are approved and funds available, student clubs expenses go through multiple layers of budget approvals before funds a distributed.</w:t>
      </w:r>
    </w:p>
    <w:p w14:paraId="3D17C90C" w14:textId="35EFBA9E" w:rsidR="0047535F" w:rsidRDefault="0047535F" w:rsidP="00392279">
      <w:pPr>
        <w:spacing w:after="0" w:line="240" w:lineRule="auto"/>
        <w:rPr>
          <w:rFonts w:ascii="Times New Roman" w:eastAsia="Trebuchet MS" w:hAnsi="Times New Roman" w:cs="Times New Roman"/>
          <w:sz w:val="24"/>
          <w:szCs w:val="24"/>
        </w:rPr>
      </w:pPr>
    </w:p>
    <w:p w14:paraId="0112E564" w14:textId="287CCED5" w:rsidR="00595543" w:rsidRDefault="0047535F"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Oversite is provided in a number of ways. The Office of Student Life participates in the Program Review Process. </w:t>
      </w:r>
      <w:r w:rsidR="00595543">
        <w:rPr>
          <w:rFonts w:ascii="Times New Roman" w:eastAsia="Trebuchet MS" w:hAnsi="Times New Roman" w:cs="Times New Roman"/>
          <w:sz w:val="24"/>
          <w:szCs w:val="24"/>
        </w:rPr>
        <w:t>Faculty club advisors are charged with overseeing club programs and funding, ensuring the club effectiveness, and recruitment and retention of club members. AP 7400: Travel delineates procedure for student travel to conferences. The Office of Student Life ensures compliance with Title V and Title IX.</w:t>
      </w:r>
    </w:p>
    <w:p w14:paraId="0B940127" w14:textId="5D7FDC4F" w:rsidR="0047535F" w:rsidRDefault="0047535F" w:rsidP="00392279">
      <w:pPr>
        <w:spacing w:after="0" w:line="240" w:lineRule="auto"/>
        <w:rPr>
          <w:rFonts w:ascii="Times New Roman" w:eastAsia="Trebuchet MS" w:hAnsi="Times New Roman" w:cs="Times New Roman"/>
          <w:sz w:val="24"/>
          <w:szCs w:val="24"/>
        </w:rPr>
      </w:pPr>
    </w:p>
    <w:p w14:paraId="7D9E51FD" w14:textId="77777777" w:rsidR="0047535F" w:rsidRDefault="0047535F" w:rsidP="00392279">
      <w:pPr>
        <w:spacing w:after="0" w:line="240" w:lineRule="auto"/>
        <w:rPr>
          <w:rFonts w:ascii="Times New Roman" w:eastAsia="Trebuchet MS" w:hAnsi="Times New Roman" w:cs="Times New Roman"/>
          <w:sz w:val="24"/>
          <w:szCs w:val="24"/>
        </w:rPr>
      </w:pPr>
    </w:p>
    <w:p w14:paraId="73E2410B" w14:textId="77777777" w:rsidR="00EA6BB2" w:rsidRDefault="00EA6BB2" w:rsidP="00392279">
      <w:pPr>
        <w:spacing w:after="0" w:line="240" w:lineRule="auto"/>
        <w:rPr>
          <w:rFonts w:ascii="Times New Roman" w:eastAsia="Trebuchet MS" w:hAnsi="Times New Roman" w:cs="Times New Roman"/>
          <w:sz w:val="24"/>
          <w:szCs w:val="24"/>
        </w:rPr>
      </w:pPr>
    </w:p>
    <w:p w14:paraId="2825A25E" w14:textId="77777777" w:rsidR="009C6DAC" w:rsidRDefault="009C6DAC" w:rsidP="00392279">
      <w:pPr>
        <w:spacing w:after="0" w:line="240" w:lineRule="auto"/>
        <w:rPr>
          <w:rFonts w:ascii="Times New Roman" w:eastAsia="Trebuchet MS" w:hAnsi="Times New Roman" w:cs="Times New Roman"/>
          <w:sz w:val="24"/>
          <w:szCs w:val="24"/>
        </w:rPr>
      </w:pPr>
    </w:p>
    <w:p w14:paraId="0718858F" w14:textId="77777777" w:rsidR="00E50C9A" w:rsidRPr="00424894" w:rsidRDefault="00E50C9A" w:rsidP="00392279">
      <w:pPr>
        <w:spacing w:after="0" w:line="240" w:lineRule="auto"/>
        <w:rPr>
          <w:rFonts w:ascii="Times New Roman" w:eastAsia="Trebuchet MS" w:hAnsi="Times New Roman" w:cs="Times New Roman"/>
          <w:b/>
          <w:sz w:val="24"/>
          <w:szCs w:val="24"/>
        </w:rPr>
      </w:pPr>
    </w:p>
    <w:p w14:paraId="52C87BA4" w14:textId="77777777" w:rsidR="00E32F30" w:rsidRPr="00424894"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703C215C" w14:textId="77777777" w:rsidR="00E50C9A" w:rsidRPr="00424894" w:rsidRDefault="00E50C9A" w:rsidP="00392279">
      <w:pPr>
        <w:spacing w:after="0" w:line="240" w:lineRule="auto"/>
        <w:rPr>
          <w:rFonts w:ascii="Times New Roman" w:eastAsia="Trebuchet MS" w:hAnsi="Times New Roman" w:cs="Times New Roman"/>
          <w:sz w:val="24"/>
          <w:szCs w:val="24"/>
        </w:rPr>
      </w:pPr>
    </w:p>
    <w:p w14:paraId="11DE3059" w14:textId="77777777" w:rsidR="00EA6BB2" w:rsidRPr="00EA6BB2" w:rsidRDefault="00EA6BB2" w:rsidP="00392279">
      <w:pPr>
        <w:spacing w:after="0" w:line="240" w:lineRule="auto"/>
        <w:rPr>
          <w:rFonts w:ascii="Times New Roman" w:eastAsia="Trebuchet MS" w:hAnsi="Times New Roman" w:cs="Times New Roman"/>
          <w:sz w:val="24"/>
          <w:szCs w:val="24"/>
        </w:rPr>
      </w:pPr>
    </w:p>
    <w:p w14:paraId="0281360E" w14:textId="2B09C937" w:rsidR="00011161" w:rsidRDefault="00011161"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SBVC has a robust programs and services that contribute to the social and cultural dimensions of the student’s educational experiences. These programs include Student Life, Student Government, Student Health Services, Service Learning, The Pantry, and Athletics.</w:t>
      </w:r>
    </w:p>
    <w:p w14:paraId="0C64C0FA" w14:textId="77777777" w:rsidR="00011161" w:rsidRDefault="00011161" w:rsidP="00392279">
      <w:pPr>
        <w:spacing w:after="0" w:line="240" w:lineRule="auto"/>
        <w:rPr>
          <w:rFonts w:ascii="Times New Roman" w:eastAsia="Trebuchet MS" w:hAnsi="Times New Roman" w:cs="Times New Roman"/>
          <w:sz w:val="24"/>
          <w:szCs w:val="24"/>
        </w:rPr>
      </w:pPr>
    </w:p>
    <w:p w14:paraId="13F1734B" w14:textId="38E7B4E5" w:rsidR="00EA6BB2" w:rsidRPr="00EA6BB2" w:rsidRDefault="00EA6BB2" w:rsidP="00392279">
      <w:pPr>
        <w:spacing w:after="0" w:line="240" w:lineRule="auto"/>
        <w:rPr>
          <w:rFonts w:ascii="Times New Roman" w:eastAsia="Trebuchet MS" w:hAnsi="Times New Roman" w:cs="Times New Roman"/>
          <w:sz w:val="24"/>
          <w:szCs w:val="24"/>
        </w:rPr>
      </w:pPr>
      <w:r w:rsidRPr="00EA6BB2">
        <w:rPr>
          <w:rFonts w:ascii="Times New Roman" w:eastAsia="Trebuchet MS" w:hAnsi="Times New Roman" w:cs="Times New Roman"/>
          <w:sz w:val="24"/>
          <w:szCs w:val="24"/>
        </w:rPr>
        <w:t>The Office of Student Life assumes a leadership role in creating a campus environment that integrates</w:t>
      </w:r>
      <w:r w:rsidR="00011161">
        <w:rPr>
          <w:rFonts w:ascii="Times New Roman" w:eastAsia="Trebuchet MS" w:hAnsi="Times New Roman" w:cs="Times New Roman"/>
          <w:sz w:val="24"/>
          <w:szCs w:val="24"/>
        </w:rPr>
        <w:t xml:space="preserve"> the rich diversity of our campus with</w:t>
      </w:r>
      <w:r w:rsidRPr="00EA6BB2">
        <w:rPr>
          <w:rFonts w:ascii="Times New Roman" w:eastAsia="Trebuchet MS" w:hAnsi="Times New Roman" w:cs="Times New Roman"/>
          <w:sz w:val="24"/>
          <w:szCs w:val="24"/>
        </w:rPr>
        <w:t xml:space="preserve"> learning experience</w:t>
      </w:r>
      <w:r w:rsidR="00011161">
        <w:rPr>
          <w:rFonts w:ascii="Times New Roman" w:eastAsia="Trebuchet MS" w:hAnsi="Times New Roman" w:cs="Times New Roman"/>
          <w:sz w:val="24"/>
          <w:szCs w:val="24"/>
        </w:rPr>
        <w:t>s</w:t>
      </w:r>
      <w:r w:rsidRPr="00EA6BB2">
        <w:rPr>
          <w:rFonts w:ascii="Times New Roman" w:eastAsia="Trebuchet MS" w:hAnsi="Times New Roman" w:cs="Times New Roman"/>
          <w:sz w:val="24"/>
          <w:szCs w:val="24"/>
        </w:rPr>
        <w:t xml:space="preserve"> and those experie</w:t>
      </w:r>
      <w:r w:rsidR="00011161">
        <w:rPr>
          <w:rFonts w:ascii="Times New Roman" w:eastAsia="Trebuchet MS" w:hAnsi="Times New Roman" w:cs="Times New Roman"/>
          <w:sz w:val="24"/>
          <w:szCs w:val="24"/>
        </w:rPr>
        <w:t>nces outside of the classroom that</w:t>
      </w:r>
      <w:r w:rsidRPr="00EA6BB2">
        <w:rPr>
          <w:rFonts w:ascii="Times New Roman" w:eastAsia="Trebuchet MS" w:hAnsi="Times New Roman" w:cs="Times New Roman"/>
          <w:sz w:val="24"/>
          <w:szCs w:val="24"/>
        </w:rPr>
        <w:t xml:space="preserve"> complement the academic curriculum.</w:t>
      </w:r>
      <w:r w:rsidR="00011161">
        <w:rPr>
          <w:rFonts w:ascii="Times New Roman" w:eastAsia="Trebuchet MS" w:hAnsi="Times New Roman" w:cs="Times New Roman"/>
          <w:sz w:val="24"/>
          <w:szCs w:val="24"/>
        </w:rPr>
        <w:t xml:space="preserve"> </w:t>
      </w:r>
      <w:r w:rsidRPr="00EA6BB2">
        <w:rPr>
          <w:rFonts w:ascii="Times New Roman" w:eastAsia="Trebuchet MS" w:hAnsi="Times New Roman" w:cs="Times New Roman"/>
          <w:sz w:val="24"/>
          <w:szCs w:val="24"/>
        </w:rPr>
        <w:t>Student participation in the design and implementation of campus-wide programs provides opportunities for the development and enhancement of leadership, interpersonal skills, and personal growth. The office provides structured activities, programs, services, resources, and facilities t</w:t>
      </w:r>
      <w:r>
        <w:rPr>
          <w:rFonts w:ascii="Times New Roman" w:eastAsia="Trebuchet MS" w:hAnsi="Times New Roman" w:cs="Times New Roman"/>
          <w:sz w:val="24"/>
          <w:szCs w:val="24"/>
        </w:rPr>
        <w:t>o accomplish this mission</w:t>
      </w:r>
      <w:r w:rsidRPr="00EA6BB2">
        <w:rPr>
          <w:rFonts w:ascii="Times New Roman" w:eastAsia="Trebuchet MS" w:hAnsi="Times New Roman" w:cs="Times New Roman"/>
          <w:sz w:val="24"/>
          <w:szCs w:val="24"/>
        </w:rPr>
        <w:t>.</w:t>
      </w:r>
    </w:p>
    <w:p w14:paraId="30E0B720" w14:textId="77777777" w:rsidR="00EA6BB2" w:rsidRPr="00EA6BB2" w:rsidRDefault="00EA6BB2" w:rsidP="00392279">
      <w:pPr>
        <w:spacing w:after="0" w:line="240" w:lineRule="auto"/>
        <w:rPr>
          <w:rFonts w:ascii="Times New Roman" w:eastAsia="Trebuchet MS" w:hAnsi="Times New Roman" w:cs="Times New Roman"/>
          <w:sz w:val="24"/>
          <w:szCs w:val="24"/>
        </w:rPr>
      </w:pPr>
    </w:p>
    <w:p w14:paraId="5931D897" w14:textId="3F1EE8BF" w:rsidR="00EA6BB2" w:rsidRPr="00EA6BB2" w:rsidRDefault="00EA6BB2" w:rsidP="00392279">
      <w:pPr>
        <w:spacing w:after="0" w:line="240" w:lineRule="auto"/>
        <w:rPr>
          <w:rFonts w:ascii="Times New Roman" w:eastAsia="Trebuchet MS" w:hAnsi="Times New Roman" w:cs="Times New Roman"/>
          <w:sz w:val="24"/>
          <w:szCs w:val="24"/>
        </w:rPr>
      </w:pPr>
      <w:r w:rsidRPr="00EA6BB2">
        <w:rPr>
          <w:rFonts w:ascii="Times New Roman" w:eastAsia="Trebuchet MS" w:hAnsi="Times New Roman" w:cs="Times New Roman"/>
          <w:sz w:val="24"/>
          <w:szCs w:val="24"/>
        </w:rPr>
        <w:t>The Inter-Club Council. The Inter-Club Council (ICC) is composed of one club representative from each of the chartered clubs on campus and serves as the forum by which clubs communicate and work collaboratively with one another to strengthen and support campus events and activities. The club rush event is regularly sponsored by the ICC. ICC has a designated time for networking via an established college hou</w:t>
      </w:r>
      <w:r>
        <w:rPr>
          <w:rFonts w:ascii="Times New Roman" w:eastAsia="Trebuchet MS" w:hAnsi="Times New Roman" w:cs="Times New Roman"/>
          <w:sz w:val="24"/>
          <w:szCs w:val="24"/>
        </w:rPr>
        <w:t>r for meetings and events</w:t>
      </w:r>
      <w:r w:rsidRPr="00EA6BB2">
        <w:rPr>
          <w:rFonts w:ascii="Times New Roman" w:eastAsia="Trebuchet MS" w:hAnsi="Times New Roman" w:cs="Times New Roman"/>
          <w:sz w:val="24"/>
          <w:szCs w:val="24"/>
        </w:rPr>
        <w:t>.</w:t>
      </w:r>
      <w:r>
        <w:rPr>
          <w:rFonts w:ascii="Times New Roman" w:eastAsia="Trebuchet MS" w:hAnsi="Times New Roman" w:cs="Times New Roman"/>
          <w:sz w:val="24"/>
          <w:szCs w:val="24"/>
        </w:rPr>
        <w:t xml:space="preserve"> </w:t>
      </w:r>
      <w:r w:rsidRPr="00EA6BB2">
        <w:rPr>
          <w:rFonts w:ascii="Times New Roman" w:eastAsia="Trebuchet MS" w:hAnsi="Times New Roman" w:cs="Times New Roman"/>
          <w:sz w:val="24"/>
          <w:szCs w:val="24"/>
        </w:rPr>
        <w:t>Clubs are student focused and intended to provide students with a holistic environment on campus, one that encourages academics and addresses the personal development of students and their interests.</w:t>
      </w:r>
    </w:p>
    <w:p w14:paraId="684F00C7" w14:textId="77777777" w:rsidR="00EA6BB2" w:rsidRPr="00EA6BB2" w:rsidRDefault="00EA6BB2" w:rsidP="00392279">
      <w:pPr>
        <w:spacing w:after="0" w:line="240" w:lineRule="auto"/>
        <w:rPr>
          <w:rFonts w:ascii="Times New Roman" w:eastAsia="Trebuchet MS" w:hAnsi="Times New Roman" w:cs="Times New Roman"/>
          <w:sz w:val="24"/>
          <w:szCs w:val="24"/>
        </w:rPr>
      </w:pPr>
    </w:p>
    <w:p w14:paraId="2676B9CE" w14:textId="5B9E1CA7" w:rsidR="00EA6BB2" w:rsidRDefault="00EA6BB2" w:rsidP="00392279">
      <w:pPr>
        <w:spacing w:after="0" w:line="240" w:lineRule="auto"/>
        <w:rPr>
          <w:rFonts w:ascii="Times New Roman" w:eastAsia="Trebuchet MS" w:hAnsi="Times New Roman" w:cs="Times New Roman"/>
          <w:sz w:val="24"/>
          <w:szCs w:val="24"/>
        </w:rPr>
      </w:pPr>
      <w:r w:rsidRPr="00EA6BB2">
        <w:rPr>
          <w:rFonts w:ascii="Times New Roman" w:eastAsia="Trebuchet MS" w:hAnsi="Times New Roman" w:cs="Times New Roman"/>
          <w:sz w:val="24"/>
          <w:szCs w:val="24"/>
        </w:rPr>
        <w:t xml:space="preserve">Student government. The AS offers students </w:t>
      </w:r>
      <w:r w:rsidR="009C6DAC">
        <w:rPr>
          <w:rFonts w:ascii="Times New Roman" w:eastAsia="Trebuchet MS" w:hAnsi="Times New Roman" w:cs="Times New Roman"/>
          <w:sz w:val="24"/>
          <w:szCs w:val="24"/>
        </w:rPr>
        <w:t>the opportunity</w:t>
      </w:r>
      <w:r w:rsidRPr="00EA6BB2">
        <w:rPr>
          <w:rFonts w:ascii="Times New Roman" w:eastAsia="Trebuchet MS" w:hAnsi="Times New Roman" w:cs="Times New Roman"/>
          <w:sz w:val="24"/>
          <w:szCs w:val="24"/>
        </w:rPr>
        <w:t xml:space="preserve"> to share in college governance, interact with professionals, participate in social and cultural activities, and create and administer their own programs and support systems that reflect diversity and instill self-reliance, ethical leadership, and responsible </w:t>
      </w:r>
      <w:r w:rsidR="00011161">
        <w:rPr>
          <w:rFonts w:ascii="Times New Roman" w:eastAsia="Trebuchet MS" w:hAnsi="Times New Roman" w:cs="Times New Roman"/>
          <w:sz w:val="24"/>
          <w:szCs w:val="24"/>
        </w:rPr>
        <w:t>action</w:t>
      </w:r>
      <w:r w:rsidRPr="00EA6BB2">
        <w:rPr>
          <w:rFonts w:ascii="Times New Roman" w:eastAsia="Trebuchet MS" w:hAnsi="Times New Roman" w:cs="Times New Roman"/>
          <w:sz w:val="24"/>
          <w:szCs w:val="24"/>
        </w:rPr>
        <w:t>.</w:t>
      </w:r>
      <w:r w:rsidR="00011161">
        <w:rPr>
          <w:rFonts w:ascii="Times New Roman" w:eastAsia="Trebuchet MS" w:hAnsi="Times New Roman" w:cs="Times New Roman"/>
          <w:sz w:val="24"/>
          <w:szCs w:val="24"/>
        </w:rPr>
        <w:t xml:space="preserve"> Student leaders have membership in campus collegial consultation committees </w:t>
      </w:r>
      <w:r w:rsidR="00011161" w:rsidRPr="00EA6BB2">
        <w:rPr>
          <w:rFonts w:ascii="Times New Roman" w:eastAsia="Trebuchet MS" w:hAnsi="Times New Roman" w:cs="Times New Roman"/>
          <w:sz w:val="24"/>
          <w:szCs w:val="24"/>
        </w:rPr>
        <w:t>per California Education Code 70902(b)(7).</w:t>
      </w:r>
      <w:r w:rsidR="00011161">
        <w:rPr>
          <w:rFonts w:ascii="Times New Roman" w:eastAsia="Trebuchet MS" w:hAnsi="Times New Roman" w:cs="Times New Roman"/>
          <w:sz w:val="24"/>
          <w:szCs w:val="24"/>
        </w:rPr>
        <w:t xml:space="preserve"> </w:t>
      </w:r>
    </w:p>
    <w:p w14:paraId="5BBE0B02" w14:textId="77777777" w:rsidR="00011161" w:rsidRPr="00EA6BB2" w:rsidRDefault="00011161" w:rsidP="00392279">
      <w:pPr>
        <w:spacing w:after="0" w:line="240" w:lineRule="auto"/>
        <w:rPr>
          <w:rFonts w:ascii="Times New Roman" w:eastAsia="Trebuchet MS" w:hAnsi="Times New Roman" w:cs="Times New Roman"/>
          <w:sz w:val="24"/>
          <w:szCs w:val="24"/>
        </w:rPr>
      </w:pPr>
    </w:p>
    <w:p w14:paraId="5A21E7AB" w14:textId="61132D8E" w:rsidR="00011161" w:rsidRDefault="00011161" w:rsidP="7FAD2AA5">
      <w:pPr>
        <w:spacing w:after="0" w:line="240" w:lineRule="auto"/>
        <w:rPr>
          <w:rFonts w:ascii="Times New Roman" w:eastAsia="Trebuchet MS" w:hAnsi="Times New Roman" w:cs="Times New Roman"/>
          <w:sz w:val="24"/>
          <w:szCs w:val="24"/>
        </w:rPr>
      </w:pPr>
      <w:r w:rsidRPr="7FAD2AA5">
        <w:rPr>
          <w:rFonts w:ascii="Times New Roman" w:eastAsia="Trebuchet MS" w:hAnsi="Times New Roman" w:cs="Times New Roman"/>
          <w:sz w:val="24"/>
          <w:szCs w:val="24"/>
        </w:rPr>
        <w:t>Programs such as VBC, C</w:t>
      </w:r>
      <w:r w:rsidR="00B452BB" w:rsidRPr="7FAD2AA5">
        <w:rPr>
          <w:rFonts w:ascii="Times New Roman" w:eastAsia="Trebuchet MS" w:hAnsi="Times New Roman" w:cs="Times New Roman"/>
          <w:sz w:val="24"/>
          <w:szCs w:val="24"/>
        </w:rPr>
        <w:t>ollege Promise</w:t>
      </w:r>
      <w:r w:rsidRPr="7FAD2AA5">
        <w:rPr>
          <w:rFonts w:ascii="Times New Roman" w:eastAsia="Trebuchet MS" w:hAnsi="Times New Roman" w:cs="Times New Roman"/>
          <w:sz w:val="24"/>
          <w:szCs w:val="24"/>
        </w:rPr>
        <w:t>, and Alpha Gamma Sigma have service</w:t>
      </w:r>
      <w:r w:rsidR="1B08651C" w:rsidRPr="7FAD2AA5">
        <w:rPr>
          <w:rFonts w:ascii="Times New Roman" w:eastAsia="Trebuchet MS" w:hAnsi="Times New Roman" w:cs="Times New Roman"/>
          <w:sz w:val="24"/>
          <w:szCs w:val="24"/>
        </w:rPr>
        <w:t>-</w:t>
      </w:r>
      <w:r w:rsidRPr="7FAD2AA5">
        <w:rPr>
          <w:rFonts w:ascii="Times New Roman" w:eastAsia="Trebuchet MS" w:hAnsi="Times New Roman" w:cs="Times New Roman"/>
          <w:sz w:val="24"/>
          <w:szCs w:val="24"/>
        </w:rPr>
        <w:t>learning components. College Promise requires fifteen hours of community service for program participation. HACU Club is developing local community partnerships with a focus on aiding the homeless in the community.</w:t>
      </w:r>
      <w:r w:rsidR="00B452BB" w:rsidRPr="7FAD2AA5">
        <w:rPr>
          <w:rFonts w:ascii="Times New Roman" w:eastAsia="Trebuchet MS" w:hAnsi="Times New Roman" w:cs="Times New Roman"/>
          <w:sz w:val="24"/>
          <w:szCs w:val="24"/>
        </w:rPr>
        <w:t xml:space="preserve"> Alpha Gamma Sigma sponsors activities such as electronic waste recycling, among other events. Although service learning has been slow to develop at SBVC, the Office of Student Life will be using the Presence, a campus wide engagement software, to track student involvement on campus, identify trends in student behavior, and </w:t>
      </w:r>
      <w:r w:rsidR="00006101" w:rsidRPr="7FAD2AA5">
        <w:rPr>
          <w:rFonts w:ascii="Times New Roman" w:eastAsia="Trebuchet MS" w:hAnsi="Times New Roman" w:cs="Times New Roman"/>
          <w:sz w:val="24"/>
          <w:szCs w:val="24"/>
        </w:rPr>
        <w:t>increase student outreach and engagement in service</w:t>
      </w:r>
      <w:r w:rsidR="11C554CC" w:rsidRPr="7FAD2AA5">
        <w:rPr>
          <w:rFonts w:ascii="Times New Roman" w:eastAsia="Trebuchet MS" w:hAnsi="Times New Roman" w:cs="Times New Roman"/>
          <w:sz w:val="24"/>
          <w:szCs w:val="24"/>
        </w:rPr>
        <w:t>-</w:t>
      </w:r>
      <w:r w:rsidR="00006101" w:rsidRPr="7FAD2AA5">
        <w:rPr>
          <w:rFonts w:ascii="Times New Roman" w:eastAsia="Trebuchet MS" w:hAnsi="Times New Roman" w:cs="Times New Roman"/>
          <w:sz w:val="24"/>
          <w:szCs w:val="24"/>
        </w:rPr>
        <w:t>learning opportunities.</w:t>
      </w:r>
    </w:p>
    <w:p w14:paraId="06CAF457" w14:textId="73C2A5C2" w:rsidR="00011161" w:rsidRDefault="00011161" w:rsidP="00392279">
      <w:pPr>
        <w:spacing w:after="0" w:line="240" w:lineRule="auto"/>
        <w:rPr>
          <w:rFonts w:ascii="Times New Roman" w:eastAsia="Trebuchet MS" w:hAnsi="Times New Roman" w:cs="Times New Roman"/>
          <w:sz w:val="24"/>
          <w:szCs w:val="24"/>
        </w:rPr>
      </w:pPr>
    </w:p>
    <w:p w14:paraId="0D5DE722" w14:textId="6FA20295" w:rsidR="00011161" w:rsidRPr="00EA6BB2" w:rsidRDefault="00011161"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The Valley 360 Resource Center, affectionately known as The Pantry, </w:t>
      </w:r>
      <w:r w:rsidR="00B452BB" w:rsidRPr="00B452BB">
        <w:rPr>
          <w:rFonts w:ascii="Times New Roman" w:eastAsia="Trebuchet MS" w:hAnsi="Times New Roman" w:cs="Times New Roman"/>
          <w:sz w:val="24"/>
          <w:szCs w:val="24"/>
        </w:rPr>
        <w:t>provide</w:t>
      </w:r>
      <w:r w:rsidR="00B452BB">
        <w:rPr>
          <w:rFonts w:ascii="Times New Roman" w:eastAsia="Trebuchet MS" w:hAnsi="Times New Roman" w:cs="Times New Roman"/>
          <w:sz w:val="24"/>
          <w:szCs w:val="24"/>
        </w:rPr>
        <w:t>s</w:t>
      </w:r>
      <w:r w:rsidR="00B452BB" w:rsidRPr="00B452BB">
        <w:rPr>
          <w:rFonts w:ascii="Times New Roman" w:eastAsia="Trebuchet MS" w:hAnsi="Times New Roman" w:cs="Times New Roman"/>
          <w:sz w:val="24"/>
          <w:szCs w:val="24"/>
        </w:rPr>
        <w:t xml:space="preserve"> meals, clothing, and baby items for hundreds of San Bernardino Valley College students who will need them most, allowing them to focus more time on their studies and on completing their degree or certificate that will lead them to employment in the high-paying career of their dreams.</w:t>
      </w:r>
      <w:r w:rsidR="00B452BB">
        <w:rPr>
          <w:rFonts w:ascii="Times New Roman" w:eastAsia="Trebuchet MS" w:hAnsi="Times New Roman" w:cs="Times New Roman"/>
          <w:sz w:val="24"/>
          <w:szCs w:val="24"/>
        </w:rPr>
        <w:t xml:space="preserve"> Associated Student Government advocated for space on campus for the Panty, and for a new space in the Library Building when the Pantry. The Panty is open two days a week.</w:t>
      </w:r>
    </w:p>
    <w:p w14:paraId="467A8935" w14:textId="33970E7B" w:rsidR="00EA6BB2" w:rsidRPr="00EA6BB2" w:rsidRDefault="00EA6BB2" w:rsidP="00392279">
      <w:pPr>
        <w:spacing w:after="0" w:line="240" w:lineRule="auto"/>
        <w:rPr>
          <w:rFonts w:ascii="Times New Roman" w:eastAsia="Trebuchet MS" w:hAnsi="Times New Roman" w:cs="Times New Roman"/>
          <w:sz w:val="24"/>
          <w:szCs w:val="24"/>
        </w:rPr>
      </w:pPr>
    </w:p>
    <w:p w14:paraId="65EE8573" w14:textId="517CFD00" w:rsidR="00EA6BB2" w:rsidRPr="00EA6BB2" w:rsidRDefault="00EA6BB2" w:rsidP="00392279">
      <w:pPr>
        <w:spacing w:after="0" w:line="240" w:lineRule="auto"/>
        <w:rPr>
          <w:rFonts w:ascii="Times New Roman" w:eastAsia="Trebuchet MS" w:hAnsi="Times New Roman" w:cs="Times New Roman"/>
          <w:sz w:val="24"/>
          <w:szCs w:val="24"/>
        </w:rPr>
      </w:pPr>
      <w:r w:rsidRPr="00EA6BB2">
        <w:rPr>
          <w:rFonts w:ascii="Times New Roman" w:eastAsia="Trebuchet MS" w:hAnsi="Times New Roman" w:cs="Times New Roman"/>
          <w:sz w:val="24"/>
          <w:szCs w:val="24"/>
        </w:rPr>
        <w:t>Student Health Services has a wide array of services for physical and mental health and health information resources, including the availability of an online magazine for wellness tips. Student Health Services received a grant that has enabled them to develop a series of programs and workshops directed to improving mental health</w:t>
      </w:r>
      <w:r w:rsidR="009C6DAC">
        <w:rPr>
          <w:rFonts w:ascii="Times New Roman" w:eastAsia="Trebuchet MS" w:hAnsi="Times New Roman" w:cs="Times New Roman"/>
          <w:sz w:val="24"/>
          <w:szCs w:val="24"/>
        </w:rPr>
        <w:t>.</w:t>
      </w:r>
    </w:p>
    <w:p w14:paraId="0A828CC2" w14:textId="77777777" w:rsidR="00EA6BB2" w:rsidRPr="00EA6BB2" w:rsidRDefault="00EA6BB2" w:rsidP="00392279">
      <w:pPr>
        <w:spacing w:after="0" w:line="240" w:lineRule="auto"/>
        <w:rPr>
          <w:rFonts w:ascii="Times New Roman" w:eastAsia="Trebuchet MS" w:hAnsi="Times New Roman" w:cs="Times New Roman"/>
          <w:sz w:val="24"/>
          <w:szCs w:val="24"/>
        </w:rPr>
      </w:pPr>
    </w:p>
    <w:p w14:paraId="4D5EAB3E" w14:textId="391FBFB4" w:rsidR="00EA6BB2" w:rsidRPr="00EA6BB2" w:rsidRDefault="00EA6BB2" w:rsidP="00392279">
      <w:pPr>
        <w:spacing w:after="0" w:line="240" w:lineRule="auto"/>
        <w:rPr>
          <w:rFonts w:ascii="Times New Roman" w:eastAsia="Trebuchet MS" w:hAnsi="Times New Roman" w:cs="Times New Roman"/>
          <w:sz w:val="24"/>
          <w:szCs w:val="24"/>
        </w:rPr>
      </w:pPr>
      <w:r w:rsidRPr="00EA6BB2">
        <w:rPr>
          <w:rFonts w:ascii="Times New Roman" w:eastAsia="Trebuchet MS" w:hAnsi="Times New Roman" w:cs="Times New Roman"/>
          <w:sz w:val="24"/>
          <w:szCs w:val="24"/>
        </w:rPr>
        <w:t>Athletics and sporting events. The Athletics Program hosts numerous sporting events that showcase SBVC’s student athletes, thereby promoting home team spirit, sportsmanship, and a sense of belonging beyond p</w:t>
      </w:r>
      <w:r>
        <w:rPr>
          <w:rFonts w:ascii="Times New Roman" w:eastAsia="Trebuchet MS" w:hAnsi="Times New Roman" w:cs="Times New Roman"/>
          <w:sz w:val="24"/>
          <w:szCs w:val="24"/>
        </w:rPr>
        <w:t>hysical education courses</w:t>
      </w:r>
      <w:r w:rsidRPr="00EA6BB2">
        <w:rPr>
          <w:rFonts w:ascii="Times New Roman" w:eastAsia="Trebuchet MS" w:hAnsi="Times New Roman" w:cs="Times New Roman"/>
          <w:sz w:val="24"/>
          <w:szCs w:val="24"/>
        </w:rPr>
        <w:t>. A dedicated counselor from the Counseling Department provides counseling services for the athletes’</w:t>
      </w:r>
      <w:r>
        <w:rPr>
          <w:rFonts w:ascii="Times New Roman" w:eastAsia="Trebuchet MS" w:hAnsi="Times New Roman" w:cs="Times New Roman"/>
          <w:sz w:val="24"/>
          <w:szCs w:val="24"/>
        </w:rPr>
        <w:t xml:space="preserve"> well-rounded development</w:t>
      </w:r>
      <w:r w:rsidRPr="00EA6BB2">
        <w:rPr>
          <w:rFonts w:ascii="Times New Roman" w:eastAsia="Trebuchet MS" w:hAnsi="Times New Roman" w:cs="Times New Roman"/>
          <w:sz w:val="24"/>
          <w:szCs w:val="24"/>
        </w:rPr>
        <w:t>.</w:t>
      </w:r>
      <w:r w:rsidR="00FD1E7E" w:rsidRPr="00FD1E7E">
        <w:t xml:space="preserve"> </w:t>
      </w:r>
      <w:r w:rsidR="00FD1E7E" w:rsidRPr="00FD1E7E">
        <w:rPr>
          <w:rFonts w:ascii="Times New Roman" w:eastAsia="Trebuchet MS" w:hAnsi="Times New Roman" w:cs="Times New Roman"/>
          <w:sz w:val="24"/>
          <w:szCs w:val="24"/>
        </w:rPr>
        <w:t xml:space="preserve">Athletic Success Center (The Huddle) </w:t>
      </w:r>
      <w:r w:rsidR="00FD1E7E">
        <w:rPr>
          <w:rFonts w:ascii="Times New Roman" w:eastAsia="Trebuchet MS" w:hAnsi="Times New Roman" w:cs="Times New Roman"/>
          <w:sz w:val="24"/>
          <w:szCs w:val="24"/>
        </w:rPr>
        <w:t>provides</w:t>
      </w:r>
      <w:r w:rsidR="00FD1E7E" w:rsidRPr="00FD1E7E">
        <w:rPr>
          <w:rFonts w:ascii="Times New Roman" w:eastAsia="Trebuchet MS" w:hAnsi="Times New Roman" w:cs="Times New Roman"/>
          <w:sz w:val="24"/>
          <w:szCs w:val="24"/>
        </w:rPr>
        <w:t xml:space="preserve"> sports-minded students easy access to extra help in math and English, priority registration, and financial resources.</w:t>
      </w:r>
      <w:r>
        <w:rPr>
          <w:rFonts w:ascii="Times New Roman" w:eastAsia="Trebuchet MS" w:hAnsi="Times New Roman" w:cs="Times New Roman"/>
          <w:sz w:val="24"/>
          <w:szCs w:val="24"/>
        </w:rPr>
        <w:t xml:space="preserve"> </w:t>
      </w:r>
    </w:p>
    <w:p w14:paraId="43DC4F47" w14:textId="77777777" w:rsidR="00EA6BB2" w:rsidRPr="00EA6BB2" w:rsidRDefault="00EA6BB2" w:rsidP="00392279">
      <w:pPr>
        <w:spacing w:after="0" w:line="240" w:lineRule="auto"/>
        <w:rPr>
          <w:rFonts w:ascii="Times New Roman" w:eastAsia="Trebuchet MS" w:hAnsi="Times New Roman" w:cs="Times New Roman"/>
          <w:sz w:val="24"/>
          <w:szCs w:val="24"/>
        </w:rPr>
      </w:pPr>
    </w:p>
    <w:p w14:paraId="04030821" w14:textId="3760D87F" w:rsidR="4BAE54A2" w:rsidRDefault="4BAE54A2" w:rsidP="4BAE54A2">
      <w:pPr>
        <w:spacing w:after="0" w:line="240" w:lineRule="auto"/>
        <w:rPr>
          <w:rFonts w:ascii="Times New Roman" w:eastAsia="Trebuchet MS" w:hAnsi="Times New Roman" w:cs="Times New Roman"/>
          <w:sz w:val="24"/>
          <w:szCs w:val="24"/>
        </w:rPr>
      </w:pPr>
    </w:p>
    <w:p w14:paraId="4BC80AA7" w14:textId="77777777" w:rsidR="00164715" w:rsidRPr="00424894" w:rsidRDefault="00164715" w:rsidP="00392279">
      <w:pPr>
        <w:spacing w:after="0" w:line="240" w:lineRule="auto"/>
        <w:rPr>
          <w:rFonts w:ascii="Times New Roman" w:eastAsia="Trebuchet MS" w:hAnsi="Times New Roman" w:cs="Times New Roman"/>
          <w:sz w:val="24"/>
          <w:szCs w:val="24"/>
        </w:rPr>
      </w:pPr>
    </w:p>
    <w:p w14:paraId="476B0F13" w14:textId="3CFD07A3" w:rsidR="00FA74A6" w:rsidRPr="00424894" w:rsidRDefault="00685CEB">
      <w:pPr>
        <w:pStyle w:val="BodyText"/>
        <w:tabs>
          <w:tab w:val="left" w:pos="1181"/>
        </w:tabs>
        <w:ind w:left="0" w:right="508" w:firstLine="0"/>
        <w:rPr>
          <w:rFonts w:ascii="Times New Roman" w:hAnsi="Times New Roman" w:cs="Times New Roman"/>
          <w:sz w:val="24"/>
          <w:szCs w:val="24"/>
        </w:rPr>
        <w:pPrChange w:id="621" w:author="Huston, Celia J." w:date="2019-06-27T10:46:00Z">
          <w:pPr>
            <w:pStyle w:val="BodyText"/>
            <w:numPr>
              <w:numId w:val="15"/>
            </w:numPr>
            <w:tabs>
              <w:tab w:val="left" w:pos="1181"/>
            </w:tabs>
            <w:ind w:left="360" w:right="508" w:hanging="360"/>
          </w:pPr>
        </w:pPrChange>
      </w:pPr>
      <w:bookmarkStart w:id="622" w:name="_Toc17722069"/>
      <w:ins w:id="623" w:author="Huston, Celia J." w:date="2019-06-27T10:46:00Z">
        <w:r w:rsidRPr="00685CEB">
          <w:rPr>
            <w:rStyle w:val="Heading2Char"/>
            <w:rPrChange w:id="624" w:author="Huston, Celia J." w:date="2019-06-27T10:46:00Z">
              <w:rPr>
                <w:rFonts w:ascii="Times New Roman" w:hAnsi="Times New Roman" w:cs="Times New Roman"/>
                <w:spacing w:val="-1"/>
                <w:sz w:val="24"/>
                <w:szCs w:val="24"/>
              </w:rPr>
            </w:rPrChange>
          </w:rPr>
          <w:t>II.C.</w:t>
        </w:r>
      </w:ins>
      <w:r w:rsidR="00164715">
        <w:rPr>
          <w:rStyle w:val="Heading2Char"/>
        </w:rPr>
        <w:t>5</w:t>
      </w:r>
      <w:bookmarkEnd w:id="622"/>
      <w:ins w:id="625" w:author="Huston, Celia J." w:date="2019-06-27T10:46:00Z">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provides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counseling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and/or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academic</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advising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support</w:t>
      </w:r>
      <w:r w:rsidR="00FA74A6" w:rsidRPr="00424894">
        <w:rPr>
          <w:rFonts w:ascii="Times New Roman" w:hAnsi="Times New Roman" w:cs="Times New Roman"/>
          <w:spacing w:val="79"/>
          <w:sz w:val="24"/>
          <w:szCs w:val="24"/>
        </w:rPr>
        <w:t xml:space="preserve"> </w:t>
      </w:r>
      <w:r w:rsidR="00FA74A6" w:rsidRPr="00424894">
        <w:rPr>
          <w:rFonts w:ascii="Times New Roman" w:hAnsi="Times New Roman" w:cs="Times New Roman"/>
          <w:spacing w:val="-1"/>
          <w:sz w:val="24"/>
          <w:szCs w:val="24"/>
        </w:rPr>
        <w:t>student development</w:t>
      </w:r>
      <w:r w:rsidR="00FA74A6" w:rsidRPr="00424894">
        <w:rPr>
          <w:rFonts w:ascii="Times New Roman" w:hAnsi="Times New Roman" w:cs="Times New Roman"/>
          <w:sz w:val="24"/>
          <w:szCs w:val="24"/>
        </w:rPr>
        <w:t xml:space="preserve"> and </w:t>
      </w:r>
      <w:r w:rsidR="00FA74A6" w:rsidRPr="00424894">
        <w:rPr>
          <w:rFonts w:ascii="Times New Roman" w:hAnsi="Times New Roman" w:cs="Times New Roman"/>
          <w:spacing w:val="-1"/>
          <w:sz w:val="24"/>
          <w:szCs w:val="24"/>
        </w:rPr>
        <w:t>success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prepares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faculty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other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personnel</w:t>
      </w:r>
      <w:r w:rsidR="00FA74A6" w:rsidRPr="00424894">
        <w:rPr>
          <w:rFonts w:ascii="Times New Roman" w:hAnsi="Times New Roman" w:cs="Times New Roman"/>
          <w:spacing w:val="30"/>
          <w:sz w:val="24"/>
          <w:szCs w:val="24"/>
        </w:rPr>
        <w:t xml:space="preserve"> </w:t>
      </w:r>
      <w:r w:rsidR="00FA74A6" w:rsidRPr="00424894">
        <w:rPr>
          <w:rFonts w:ascii="Times New Roman" w:hAnsi="Times New Roman" w:cs="Times New Roman"/>
          <w:spacing w:val="-1"/>
          <w:sz w:val="24"/>
          <w:szCs w:val="24"/>
        </w:rPr>
        <w:lastRenderedPageBreak/>
        <w:t>responsible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advising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function.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Counseling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advising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orient</w:t>
      </w:r>
      <w:r w:rsidR="00FA74A6" w:rsidRPr="00424894">
        <w:rPr>
          <w:rFonts w:ascii="Times New Roman" w:hAnsi="Times New Roman" w:cs="Times New Roman"/>
          <w:spacing w:val="53"/>
          <w:sz w:val="24"/>
          <w:szCs w:val="24"/>
        </w:rPr>
        <w:t xml:space="preserve"> </w:t>
      </w:r>
      <w:r w:rsidR="00FA74A6" w:rsidRPr="00424894">
        <w:rPr>
          <w:rFonts w:ascii="Times New Roman" w:hAnsi="Times New Roman" w:cs="Times New Roman"/>
          <w:spacing w:val="-2"/>
          <w:sz w:val="24"/>
          <w:szCs w:val="24"/>
        </w:rPr>
        <w:t>students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ensure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they</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understand 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requirements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related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their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32"/>
          <w:sz w:val="24"/>
          <w:szCs w:val="24"/>
        </w:rPr>
        <w:t xml:space="preserve"> </w:t>
      </w:r>
      <w:r w:rsidR="00FA74A6" w:rsidRPr="00424894">
        <w:rPr>
          <w:rFonts w:ascii="Times New Roman" w:hAnsi="Times New Roman" w:cs="Times New Roman"/>
          <w:spacing w:val="-1"/>
          <w:sz w:val="24"/>
          <w:szCs w:val="24"/>
        </w:rPr>
        <w:t>study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receive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timely,</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useful,</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accurate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information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about relevant</w:t>
      </w:r>
      <w:r w:rsidR="00AE3107">
        <w:rPr>
          <w:rFonts w:ascii="Times New Roman" w:hAnsi="Times New Roman" w:cs="Times New Roman"/>
          <w:spacing w:val="77"/>
          <w:sz w:val="24"/>
          <w:szCs w:val="24"/>
        </w:rPr>
        <w:t xml:space="preserve"> </w:t>
      </w:r>
      <w:r w:rsidR="00FA74A6" w:rsidRPr="00424894">
        <w:rPr>
          <w:rFonts w:ascii="Times New Roman" w:hAnsi="Times New Roman" w:cs="Times New Roman"/>
          <w:spacing w:val="-1"/>
          <w:sz w:val="24"/>
          <w:szCs w:val="24"/>
        </w:rPr>
        <w:t>academic</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requirements, including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graduation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transfer</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policies.</w:t>
      </w:r>
    </w:p>
    <w:p w14:paraId="712E1568" w14:textId="77777777" w:rsidR="00FA74A6" w:rsidRPr="00424894" w:rsidRDefault="00FA74A6" w:rsidP="00392279">
      <w:pPr>
        <w:spacing w:after="0" w:line="240" w:lineRule="auto"/>
        <w:rPr>
          <w:rFonts w:ascii="Times New Roman" w:eastAsia="Trebuchet MS" w:hAnsi="Times New Roman" w:cs="Times New Roman"/>
          <w:sz w:val="24"/>
          <w:szCs w:val="24"/>
        </w:rPr>
      </w:pPr>
    </w:p>
    <w:p w14:paraId="0FF817E4" w14:textId="77777777" w:rsidR="00E32F30"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6B18FF05" w14:textId="41BF6E08" w:rsidR="00AE3107" w:rsidRDefault="00AE3107" w:rsidP="00392279">
      <w:pPr>
        <w:spacing w:after="0" w:line="240" w:lineRule="auto"/>
        <w:rPr>
          <w:rFonts w:ascii="Times New Roman" w:eastAsia="Trebuchet MS" w:hAnsi="Times New Roman" w:cs="Times New Roman"/>
          <w:sz w:val="24"/>
          <w:szCs w:val="24"/>
        </w:rPr>
      </w:pPr>
    </w:p>
    <w:p w14:paraId="558A85B2" w14:textId="0D0C1591" w:rsidR="00DA61EC" w:rsidRDefault="00DA61EC" w:rsidP="00392279">
      <w:pPr>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Student services offers face-to-face and online orientations for all students. Student services hosts single and multi-day campus orientation for incoming high school students, and their parents, and cohort groups such as FYE, Valley Bound, and College Promise. The College also uses the campus webpage, social media sites, campus advertising and email to inform students on graduation and commencement requirements.</w:t>
      </w:r>
    </w:p>
    <w:p w14:paraId="1A69285B" w14:textId="23261718" w:rsidR="00DA61EC" w:rsidRDefault="00DA61EC" w:rsidP="00392279">
      <w:pPr>
        <w:spacing w:after="0" w:line="240" w:lineRule="auto"/>
        <w:rPr>
          <w:rFonts w:ascii="Times New Roman" w:hAnsi="Times New Roman" w:cs="Times New Roman"/>
          <w:spacing w:val="-1"/>
          <w:sz w:val="24"/>
          <w:szCs w:val="24"/>
        </w:rPr>
      </w:pPr>
    </w:p>
    <w:p w14:paraId="49B2C22B" w14:textId="77777777" w:rsidR="00DA61EC" w:rsidRDefault="00DA61EC" w:rsidP="00392279">
      <w:pPr>
        <w:spacing w:after="0" w:line="240" w:lineRule="auto"/>
        <w:rPr>
          <w:rFonts w:ascii="Times New Roman" w:hAnsi="Times New Roman" w:cs="Times New Roman"/>
          <w:spacing w:val="-1"/>
          <w:sz w:val="24"/>
          <w:szCs w:val="24"/>
        </w:rPr>
      </w:pPr>
    </w:p>
    <w:p w14:paraId="6F1627DB" w14:textId="40C28EB7" w:rsidR="00531AD3" w:rsidRPr="00FC2ED6" w:rsidRDefault="00531AD3" w:rsidP="00392279">
      <w:pPr>
        <w:spacing w:after="0" w:line="240" w:lineRule="auto"/>
        <w:rPr>
          <w:rFonts w:ascii="Times New Roman" w:eastAsia="Trebuchet MS" w:hAnsi="Times New Roman" w:cs="Times New Roman"/>
          <w:sz w:val="24"/>
          <w:szCs w:val="24"/>
        </w:rPr>
      </w:pPr>
      <w:r>
        <w:rPr>
          <w:rFonts w:ascii="Times New Roman" w:hAnsi="Times New Roman" w:cs="Times New Roman"/>
          <w:spacing w:val="-1"/>
          <w:sz w:val="24"/>
          <w:szCs w:val="24"/>
        </w:rPr>
        <w:t>Student services faculty share information about academic advising resources in a variety of ways, including but not limited to announcements during all faculty meeting, working with the Academic Senate to evaluate and approve the adoption of software, emails, and flex and in-service day workshops.</w:t>
      </w:r>
    </w:p>
    <w:p w14:paraId="3BB948E4" w14:textId="5C8B7BE8" w:rsidR="00E50C9A" w:rsidRPr="00F11B73" w:rsidRDefault="00FC2ED6" w:rsidP="00392279">
      <w:pPr>
        <w:spacing w:after="0" w:line="240" w:lineRule="auto"/>
        <w:rPr>
          <w:rFonts w:ascii="Times New Roman" w:eastAsia="Trebuchet MS" w:hAnsi="Times New Roman" w:cs="Times New Roman"/>
          <w:b/>
          <w:sz w:val="24"/>
          <w:szCs w:val="24"/>
        </w:rPr>
      </w:pPr>
      <w:r>
        <w:rPr>
          <w:rFonts w:ascii="Times New Roman" w:eastAsia="Trebuchet MS" w:hAnsi="Times New Roman" w:cs="Times New Roman"/>
          <w:b/>
          <w:sz w:val="24"/>
          <w:szCs w:val="24"/>
        </w:rPr>
        <w:t xml:space="preserve"> </w:t>
      </w:r>
    </w:p>
    <w:p w14:paraId="59F92A5F" w14:textId="77777777" w:rsidR="00E50C9A" w:rsidRPr="00424894" w:rsidRDefault="00E50C9A" w:rsidP="00392279">
      <w:pPr>
        <w:spacing w:after="0" w:line="240" w:lineRule="auto"/>
        <w:rPr>
          <w:rFonts w:ascii="Times New Roman" w:eastAsia="Trebuchet MS" w:hAnsi="Times New Roman" w:cs="Times New Roman"/>
          <w:b/>
          <w:sz w:val="24"/>
          <w:szCs w:val="24"/>
        </w:rPr>
      </w:pPr>
    </w:p>
    <w:p w14:paraId="46DB744D" w14:textId="77777777" w:rsidR="00E32F30" w:rsidRPr="00424894"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6C097620" w14:textId="77777777" w:rsidR="00E50C9A" w:rsidRDefault="00E50C9A" w:rsidP="00392279">
      <w:pPr>
        <w:spacing w:after="0" w:line="240" w:lineRule="auto"/>
        <w:rPr>
          <w:rFonts w:ascii="Times New Roman" w:eastAsia="Trebuchet MS" w:hAnsi="Times New Roman" w:cs="Times New Roman"/>
          <w:sz w:val="24"/>
          <w:szCs w:val="24"/>
        </w:rPr>
      </w:pPr>
    </w:p>
    <w:p w14:paraId="0BEF504B" w14:textId="77EA638F" w:rsidR="00AD555C" w:rsidRPr="00424894" w:rsidRDefault="00AD555C" w:rsidP="00392279">
      <w:pPr>
        <w:spacing w:after="0" w:line="240" w:lineRule="auto"/>
        <w:rPr>
          <w:rFonts w:ascii="Times New Roman" w:eastAsia="Trebuchet MS" w:hAnsi="Times New Roman" w:cs="Times New Roman"/>
          <w:sz w:val="24"/>
          <w:szCs w:val="24"/>
        </w:rPr>
      </w:pPr>
    </w:p>
    <w:p w14:paraId="6DDB2123" w14:textId="77777777" w:rsidR="00E32F30" w:rsidRPr="00424894" w:rsidRDefault="00E32F30" w:rsidP="00392279">
      <w:pPr>
        <w:spacing w:after="0" w:line="240" w:lineRule="auto"/>
        <w:rPr>
          <w:rFonts w:ascii="Times New Roman" w:eastAsia="Trebuchet MS" w:hAnsi="Times New Roman" w:cs="Times New Roman"/>
          <w:sz w:val="24"/>
          <w:szCs w:val="24"/>
        </w:rPr>
      </w:pPr>
    </w:p>
    <w:p w14:paraId="0A93328E" w14:textId="07E261E8" w:rsidR="00FA74A6" w:rsidRPr="00424894" w:rsidRDefault="00685CEB">
      <w:pPr>
        <w:pStyle w:val="BodyText"/>
        <w:tabs>
          <w:tab w:val="left" w:pos="1181"/>
        </w:tabs>
        <w:ind w:left="0" w:right="508" w:firstLine="0"/>
        <w:rPr>
          <w:rFonts w:ascii="Times New Roman" w:hAnsi="Times New Roman" w:cs="Times New Roman"/>
          <w:sz w:val="24"/>
          <w:szCs w:val="24"/>
        </w:rPr>
        <w:pPrChange w:id="626" w:author="Huston, Celia J." w:date="2019-06-27T10:46:00Z">
          <w:pPr>
            <w:pStyle w:val="BodyText"/>
            <w:numPr>
              <w:numId w:val="15"/>
            </w:numPr>
            <w:tabs>
              <w:tab w:val="left" w:pos="1181"/>
            </w:tabs>
            <w:ind w:left="360" w:right="508" w:hanging="360"/>
          </w:pPr>
        </w:pPrChange>
      </w:pPr>
      <w:bookmarkStart w:id="627" w:name="_Toc17722070"/>
      <w:ins w:id="628" w:author="Huston, Celia J." w:date="2019-06-27T10:46:00Z">
        <w:r w:rsidRPr="00685CEB">
          <w:rPr>
            <w:rStyle w:val="Heading2Char"/>
            <w:rPrChange w:id="629" w:author="Huston, Celia J." w:date="2019-06-27T10:46:00Z">
              <w:rPr>
                <w:rFonts w:ascii="Times New Roman" w:hAnsi="Times New Roman" w:cs="Times New Roman"/>
                <w:spacing w:val="-1"/>
                <w:sz w:val="24"/>
                <w:szCs w:val="24"/>
              </w:rPr>
            </w:rPrChange>
          </w:rPr>
          <w:t>II.C.6</w:t>
        </w:r>
        <w:bookmarkEnd w:id="627"/>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has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adopted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adheres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admission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policies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consistent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with</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its</w:t>
      </w:r>
      <w:r w:rsidR="00FA74A6" w:rsidRPr="00424894">
        <w:rPr>
          <w:rFonts w:ascii="Times New Roman" w:hAnsi="Times New Roman" w:cs="Times New Roman"/>
          <w:spacing w:val="59"/>
          <w:sz w:val="24"/>
          <w:szCs w:val="24"/>
        </w:rPr>
        <w:t xml:space="preserve"> </w:t>
      </w:r>
      <w:r w:rsidR="00FA74A6" w:rsidRPr="00424894">
        <w:rPr>
          <w:rFonts w:ascii="Times New Roman" w:hAnsi="Times New Roman" w:cs="Times New Roman"/>
          <w:spacing w:val="-1"/>
          <w:sz w:val="24"/>
          <w:szCs w:val="24"/>
        </w:rPr>
        <w:t>mission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that</w:t>
      </w:r>
      <w:r w:rsidR="00FA74A6" w:rsidRPr="00424894">
        <w:rPr>
          <w:rFonts w:ascii="Times New Roman" w:hAnsi="Times New Roman" w:cs="Times New Roman"/>
          <w:spacing w:val="-1"/>
          <w:sz w:val="24"/>
          <w:szCs w:val="24"/>
        </w:rPr>
        <w:t xml:space="preserve"> specify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qualifications of</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students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appropriate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its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programs.</w:t>
      </w:r>
      <w:r w:rsidR="00FA74A6" w:rsidRPr="00424894">
        <w:rPr>
          <w:rFonts w:ascii="Times New Roman" w:hAnsi="Times New Roman" w:cs="Times New Roman"/>
          <w:spacing w:val="31"/>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 xml:space="preserve">defines </w:t>
      </w:r>
      <w:r w:rsidR="00FA74A6" w:rsidRPr="00424894">
        <w:rPr>
          <w:rFonts w:ascii="Times New Roman" w:hAnsi="Times New Roman" w:cs="Times New Roman"/>
          <w:sz w:val="24"/>
          <w:szCs w:val="24"/>
        </w:rPr>
        <w:t>and</w:t>
      </w:r>
      <w:r w:rsidR="00FA74A6" w:rsidRPr="00424894">
        <w:rPr>
          <w:rFonts w:ascii="Times New Roman" w:hAnsi="Times New Roman" w:cs="Times New Roman"/>
          <w:spacing w:val="-1"/>
          <w:sz w:val="24"/>
          <w:szCs w:val="24"/>
        </w:rPr>
        <w:t xml:space="preserve"> advises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students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clear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pathways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complete</w:t>
      </w:r>
      <w:r w:rsidR="00EE0742">
        <w:rPr>
          <w:rFonts w:ascii="Times New Roman" w:hAnsi="Times New Roman" w:cs="Times New Roman"/>
          <w:spacing w:val="63"/>
          <w:sz w:val="24"/>
          <w:szCs w:val="24"/>
        </w:rPr>
        <w:t xml:space="preserve"> </w:t>
      </w:r>
      <w:r w:rsidR="00FA74A6" w:rsidRPr="00424894">
        <w:rPr>
          <w:rFonts w:ascii="Times New Roman" w:hAnsi="Times New Roman" w:cs="Times New Roman"/>
          <w:spacing w:val="-1"/>
          <w:sz w:val="24"/>
          <w:szCs w:val="24"/>
        </w:rPr>
        <w:t>degrees, certificate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transfer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goals.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2"/>
          <w:sz w:val="24"/>
          <w:szCs w:val="24"/>
        </w:rPr>
        <w:t>(ER</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16)</w:t>
      </w:r>
    </w:p>
    <w:p w14:paraId="4C07285C" w14:textId="77777777" w:rsidR="00FA74A6" w:rsidRPr="00424894" w:rsidRDefault="00FA74A6" w:rsidP="00392279">
      <w:pPr>
        <w:spacing w:after="0" w:line="240" w:lineRule="auto"/>
        <w:rPr>
          <w:rFonts w:ascii="Times New Roman" w:eastAsia="Trebuchet MS" w:hAnsi="Times New Roman" w:cs="Times New Roman"/>
          <w:sz w:val="24"/>
          <w:szCs w:val="24"/>
        </w:rPr>
      </w:pPr>
    </w:p>
    <w:p w14:paraId="49A422CB" w14:textId="77777777" w:rsidR="00E32F30" w:rsidRPr="00424894"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38D7A9A0" w14:textId="77777777" w:rsidR="00E50C9A" w:rsidRPr="00424894" w:rsidRDefault="00E50C9A" w:rsidP="00392279">
      <w:pPr>
        <w:spacing w:after="0" w:line="240" w:lineRule="auto"/>
        <w:rPr>
          <w:rFonts w:ascii="Times New Roman" w:eastAsia="Trebuchet MS" w:hAnsi="Times New Roman" w:cs="Times New Roman"/>
          <w:sz w:val="24"/>
          <w:szCs w:val="24"/>
        </w:rPr>
      </w:pPr>
    </w:p>
    <w:p w14:paraId="0C5DE5AB" w14:textId="6C452D4B" w:rsidR="00EE0742" w:rsidRDefault="001B43C3" w:rsidP="00392279">
      <w:pPr>
        <w:pStyle w:val="ListParagraph"/>
        <w:spacing w:after="0" w:line="240" w:lineRule="auto"/>
        <w:ind w:left="0"/>
        <w:rPr>
          <w:rFonts w:ascii="Times New Roman" w:eastAsia="Trebuchet MS" w:hAnsi="Times New Roman" w:cs="Times New Roman"/>
          <w:sz w:val="24"/>
          <w:szCs w:val="24"/>
        </w:rPr>
      </w:pPr>
      <w:r>
        <w:rPr>
          <w:rFonts w:ascii="Times New Roman" w:eastAsia="Trebuchet MS" w:hAnsi="Times New Roman" w:cs="Times New Roman"/>
          <w:sz w:val="24"/>
          <w:szCs w:val="24"/>
        </w:rPr>
        <w:t>AP 5010 A</w:t>
      </w:r>
      <w:r w:rsidRPr="001B43C3">
        <w:rPr>
          <w:rFonts w:ascii="Times New Roman" w:eastAsia="Trebuchet MS" w:hAnsi="Times New Roman" w:cs="Times New Roman"/>
          <w:sz w:val="24"/>
          <w:szCs w:val="24"/>
        </w:rPr>
        <w:t xml:space="preserve">dmission </w:t>
      </w:r>
      <w:r>
        <w:rPr>
          <w:rFonts w:ascii="Times New Roman" w:eastAsia="Trebuchet MS" w:hAnsi="Times New Roman" w:cs="Times New Roman"/>
          <w:sz w:val="24"/>
          <w:szCs w:val="24"/>
        </w:rPr>
        <w:t xml:space="preserve">sets forth </w:t>
      </w:r>
      <w:r w:rsidRPr="001B43C3">
        <w:rPr>
          <w:rFonts w:ascii="Times New Roman" w:eastAsia="Trebuchet MS" w:hAnsi="Times New Roman" w:cs="Times New Roman"/>
          <w:sz w:val="24"/>
          <w:szCs w:val="24"/>
        </w:rPr>
        <w:t xml:space="preserve">policies for students are consistent with the College’s mission to serve a diverse community of learners. </w:t>
      </w:r>
      <w:r>
        <w:rPr>
          <w:rFonts w:ascii="Times New Roman" w:eastAsia="Trebuchet MS" w:hAnsi="Times New Roman" w:cs="Times New Roman"/>
          <w:sz w:val="24"/>
          <w:szCs w:val="24"/>
        </w:rPr>
        <w:t>AP 5010, t</w:t>
      </w:r>
      <w:r w:rsidR="00EE0742">
        <w:rPr>
          <w:rFonts w:ascii="Times New Roman" w:eastAsia="Trebuchet MS" w:hAnsi="Times New Roman" w:cs="Times New Roman"/>
          <w:sz w:val="24"/>
          <w:szCs w:val="24"/>
        </w:rPr>
        <w:t xml:space="preserve">he college catalog, </w:t>
      </w:r>
      <w:r>
        <w:rPr>
          <w:rFonts w:ascii="Times New Roman" w:eastAsia="Trebuchet MS" w:hAnsi="Times New Roman" w:cs="Times New Roman"/>
          <w:sz w:val="24"/>
          <w:szCs w:val="24"/>
        </w:rPr>
        <w:t xml:space="preserve">College website, and </w:t>
      </w:r>
      <w:r w:rsidR="00EE0742">
        <w:rPr>
          <w:rFonts w:ascii="Times New Roman" w:eastAsia="Trebuchet MS" w:hAnsi="Times New Roman" w:cs="Times New Roman"/>
          <w:sz w:val="24"/>
          <w:szCs w:val="24"/>
        </w:rPr>
        <w:t>promotional material</w:t>
      </w:r>
      <w:r>
        <w:rPr>
          <w:rFonts w:ascii="Times New Roman" w:eastAsia="Trebuchet MS" w:hAnsi="Times New Roman" w:cs="Times New Roman"/>
          <w:sz w:val="24"/>
          <w:szCs w:val="24"/>
        </w:rPr>
        <w:t>s</w:t>
      </w:r>
      <w:r w:rsidR="00EE0742">
        <w:rPr>
          <w:rFonts w:ascii="Times New Roman" w:eastAsia="Trebuchet MS" w:hAnsi="Times New Roman" w:cs="Times New Roman"/>
          <w:sz w:val="24"/>
          <w:szCs w:val="24"/>
        </w:rPr>
        <w:t xml:space="preserve">, </w:t>
      </w:r>
      <w:r>
        <w:rPr>
          <w:rFonts w:ascii="Times New Roman" w:eastAsia="Trebuchet MS" w:hAnsi="Times New Roman" w:cs="Times New Roman"/>
          <w:sz w:val="24"/>
          <w:szCs w:val="24"/>
        </w:rPr>
        <w:t>stipulate</w:t>
      </w:r>
      <w:r w:rsidR="00EE0742">
        <w:rPr>
          <w:rFonts w:ascii="Times New Roman" w:eastAsia="Trebuchet MS" w:hAnsi="Times New Roman" w:cs="Times New Roman"/>
          <w:sz w:val="24"/>
          <w:szCs w:val="24"/>
        </w:rPr>
        <w:t xml:space="preserve"> </w:t>
      </w:r>
      <w:r>
        <w:rPr>
          <w:rFonts w:ascii="Times New Roman" w:eastAsia="Trebuchet MS" w:hAnsi="Times New Roman" w:cs="Times New Roman"/>
          <w:sz w:val="24"/>
          <w:szCs w:val="24"/>
        </w:rPr>
        <w:t xml:space="preserve">the </w:t>
      </w:r>
      <w:r w:rsidR="00EE0742">
        <w:rPr>
          <w:rFonts w:ascii="Times New Roman" w:eastAsia="Trebuchet MS" w:hAnsi="Times New Roman" w:cs="Times New Roman"/>
          <w:sz w:val="24"/>
          <w:szCs w:val="24"/>
        </w:rPr>
        <w:t xml:space="preserve">criteria for </w:t>
      </w:r>
      <w:r>
        <w:rPr>
          <w:rFonts w:ascii="Times New Roman" w:eastAsia="Trebuchet MS" w:hAnsi="Times New Roman" w:cs="Times New Roman"/>
          <w:sz w:val="24"/>
          <w:szCs w:val="24"/>
        </w:rPr>
        <w:t xml:space="preserve">international students, </w:t>
      </w:r>
      <w:r w:rsidR="00EE0742">
        <w:rPr>
          <w:rFonts w:ascii="Times New Roman" w:eastAsia="Trebuchet MS" w:hAnsi="Times New Roman" w:cs="Times New Roman"/>
          <w:sz w:val="24"/>
          <w:szCs w:val="24"/>
        </w:rPr>
        <w:t xml:space="preserve">student residency, and for student participation in dual/concurrent enrollment programs.  Programs with internal requirements for admission, such as nursing, or external requirements for licensure </w:t>
      </w:r>
      <w:r>
        <w:rPr>
          <w:rFonts w:ascii="Times New Roman" w:eastAsia="Trebuchet MS" w:hAnsi="Times New Roman" w:cs="Times New Roman"/>
          <w:sz w:val="24"/>
          <w:szCs w:val="24"/>
        </w:rPr>
        <w:t>such as aeronautics, are clearly stated in program requirements and literature.</w:t>
      </w:r>
    </w:p>
    <w:p w14:paraId="34E7951A" w14:textId="3DE71368" w:rsidR="005A756B" w:rsidRDefault="005A756B" w:rsidP="00392279">
      <w:pPr>
        <w:pStyle w:val="ListParagraph"/>
        <w:spacing w:after="0" w:line="240" w:lineRule="auto"/>
        <w:ind w:left="0"/>
        <w:rPr>
          <w:rFonts w:ascii="Times New Roman" w:eastAsia="Trebuchet MS" w:hAnsi="Times New Roman" w:cs="Times New Roman"/>
          <w:sz w:val="24"/>
          <w:szCs w:val="24"/>
        </w:rPr>
      </w:pPr>
    </w:p>
    <w:p w14:paraId="64E044C9" w14:textId="4C064725" w:rsidR="005A756B" w:rsidRDefault="005A756B" w:rsidP="00392279">
      <w:pPr>
        <w:pStyle w:val="ListParagraph"/>
        <w:spacing w:after="0" w:line="240" w:lineRule="auto"/>
        <w:ind w:left="0"/>
        <w:rPr>
          <w:rFonts w:ascii="Times New Roman" w:hAnsi="Times New Roman" w:cs="Times New Roman"/>
          <w:spacing w:val="-1"/>
          <w:sz w:val="24"/>
          <w:szCs w:val="24"/>
        </w:rPr>
      </w:pPr>
      <w:r>
        <w:rPr>
          <w:rFonts w:ascii="Times New Roman" w:hAnsi="Times New Roman" w:cs="Times New Roman"/>
          <w:spacing w:val="-1"/>
          <w:sz w:val="24"/>
          <w:szCs w:val="24"/>
        </w:rPr>
        <w:lastRenderedPageBreak/>
        <w:t>C</w:t>
      </w:r>
      <w:r w:rsidR="00DF6886">
        <w:rPr>
          <w:rFonts w:ascii="Times New Roman" w:hAnsi="Times New Roman" w:cs="Times New Roman"/>
          <w:spacing w:val="-1"/>
          <w:sz w:val="24"/>
          <w:szCs w:val="24"/>
        </w:rPr>
        <w:t xml:space="preserve">ounseling, </w:t>
      </w:r>
      <w:r>
        <w:rPr>
          <w:rFonts w:ascii="Times New Roman" w:hAnsi="Times New Roman" w:cs="Times New Roman"/>
          <w:spacing w:val="-1"/>
          <w:sz w:val="24"/>
          <w:szCs w:val="24"/>
        </w:rPr>
        <w:t>Transfer Center</w:t>
      </w:r>
      <w:r w:rsidR="00DF6886">
        <w:rPr>
          <w:rFonts w:ascii="Times New Roman" w:hAnsi="Times New Roman" w:cs="Times New Roman"/>
          <w:spacing w:val="-1"/>
          <w:sz w:val="24"/>
          <w:szCs w:val="24"/>
        </w:rPr>
        <w:t>, and discipline</w:t>
      </w:r>
      <w:r>
        <w:rPr>
          <w:rFonts w:ascii="Times New Roman" w:hAnsi="Times New Roman" w:cs="Times New Roman"/>
          <w:spacing w:val="-1"/>
          <w:sz w:val="24"/>
          <w:szCs w:val="24"/>
        </w:rPr>
        <w:t xml:space="preserve"> offices</w:t>
      </w:r>
      <w:r w:rsidR="00DF6886">
        <w:rPr>
          <w:rFonts w:ascii="Times New Roman" w:hAnsi="Times New Roman" w:cs="Times New Roman"/>
          <w:spacing w:val="-1"/>
          <w:sz w:val="24"/>
          <w:szCs w:val="24"/>
        </w:rPr>
        <w:t>, advises students how best to attain their educational goals</w:t>
      </w:r>
      <w:r>
        <w:rPr>
          <w:rFonts w:ascii="Times New Roman" w:hAnsi="Times New Roman" w:cs="Times New Roman"/>
          <w:spacing w:val="-1"/>
          <w:sz w:val="24"/>
          <w:szCs w:val="24"/>
        </w:rPr>
        <w:t xml:space="preserve">. The College catalog, and the </w:t>
      </w:r>
      <w:hyperlink r:id="rId54" w:history="1">
        <w:r w:rsidRPr="00FC2ED6">
          <w:rPr>
            <w:rStyle w:val="Hyperlink"/>
            <w:rFonts w:ascii="Times New Roman" w:hAnsi="Times New Roman" w:cs="Times New Roman"/>
            <w:spacing w:val="-1"/>
            <w:sz w:val="24"/>
            <w:szCs w:val="24"/>
          </w:rPr>
          <w:t>campus website</w:t>
        </w:r>
      </w:hyperlink>
      <w:r>
        <w:rPr>
          <w:rFonts w:ascii="Times New Roman" w:hAnsi="Times New Roman" w:cs="Times New Roman"/>
          <w:spacing w:val="-1"/>
          <w:sz w:val="24"/>
          <w:szCs w:val="24"/>
        </w:rPr>
        <w:t xml:space="preserve"> includes general education requirements for graduation and transfer, and the discipline courses required. Discipline specific planning sheets and program catalogs are available in print in Counseling and departmental offices. The campus utilizes Starfish software to crea</w:t>
      </w:r>
      <w:r w:rsidR="00826ED0">
        <w:rPr>
          <w:rFonts w:ascii="Times New Roman" w:hAnsi="Times New Roman" w:cs="Times New Roman"/>
          <w:spacing w:val="-1"/>
          <w:sz w:val="24"/>
          <w:szCs w:val="24"/>
        </w:rPr>
        <w:t>te educational plans that lays out the course requirement and sequencing for students to achieve their educational</w:t>
      </w:r>
      <w:r>
        <w:rPr>
          <w:rFonts w:ascii="Times New Roman" w:hAnsi="Times New Roman" w:cs="Times New Roman"/>
          <w:spacing w:val="-1"/>
          <w:sz w:val="24"/>
          <w:szCs w:val="24"/>
        </w:rPr>
        <w:t xml:space="preserve"> goals.</w:t>
      </w:r>
    </w:p>
    <w:p w14:paraId="3E92EBB3" w14:textId="67942AA0" w:rsidR="00826ED0" w:rsidRDefault="00826ED0" w:rsidP="00392279">
      <w:pPr>
        <w:pStyle w:val="ListParagraph"/>
        <w:spacing w:after="0" w:line="240" w:lineRule="auto"/>
        <w:ind w:left="0"/>
        <w:rPr>
          <w:rFonts w:ascii="Times New Roman" w:hAnsi="Times New Roman" w:cs="Times New Roman"/>
          <w:spacing w:val="-1"/>
          <w:sz w:val="24"/>
          <w:szCs w:val="24"/>
        </w:rPr>
      </w:pPr>
    </w:p>
    <w:p w14:paraId="708C7E5F" w14:textId="20A799B7" w:rsidR="005A756B" w:rsidRDefault="00EF3C04" w:rsidP="00392279">
      <w:pPr>
        <w:pStyle w:val="ListParagraph"/>
        <w:spacing w:after="0" w:line="240" w:lineRule="auto"/>
        <w:ind w:left="0"/>
        <w:rPr>
          <w:rFonts w:ascii="Times New Roman" w:eastAsia="Trebuchet MS" w:hAnsi="Times New Roman" w:cs="Times New Roman"/>
          <w:sz w:val="24"/>
          <w:szCs w:val="24"/>
        </w:rPr>
      </w:pPr>
      <w:r>
        <w:rPr>
          <w:rFonts w:ascii="Times New Roman" w:hAnsi="Times New Roman" w:cs="Times New Roman"/>
          <w:spacing w:val="-1"/>
          <w:sz w:val="24"/>
          <w:szCs w:val="24"/>
        </w:rPr>
        <w:t>The campus is engaged in developing a Guided Pathways model to guide stud</w:t>
      </w:r>
      <w:r w:rsidR="009C1F2F">
        <w:rPr>
          <w:rFonts w:ascii="Times New Roman" w:hAnsi="Times New Roman" w:cs="Times New Roman"/>
          <w:spacing w:val="-1"/>
          <w:sz w:val="24"/>
          <w:szCs w:val="24"/>
        </w:rPr>
        <w:t>ents using meta-measure pathways that allows students to complete graduation/transfer requirements in and shorter period of time and with minimal accumulation of units. The First Year Experience, Valley Bound</w:t>
      </w:r>
      <w:r w:rsidR="00770000">
        <w:rPr>
          <w:rFonts w:ascii="Times New Roman" w:hAnsi="Times New Roman" w:cs="Times New Roman"/>
          <w:spacing w:val="-1"/>
          <w:sz w:val="24"/>
          <w:szCs w:val="24"/>
        </w:rPr>
        <w:t xml:space="preserve">, </w:t>
      </w:r>
      <w:r w:rsidR="00293693">
        <w:rPr>
          <w:rFonts w:ascii="Times New Roman" w:hAnsi="Times New Roman" w:cs="Times New Roman"/>
          <w:spacing w:val="-1"/>
          <w:sz w:val="24"/>
          <w:szCs w:val="24"/>
        </w:rPr>
        <w:t xml:space="preserve">forerunners for pathways on campus, have laid the foundation for two year College Promise program and the ZTC degree pathway. </w:t>
      </w:r>
    </w:p>
    <w:p w14:paraId="410EA228" w14:textId="77777777" w:rsidR="005A756B" w:rsidRPr="00424894" w:rsidRDefault="005A756B" w:rsidP="00392279">
      <w:pPr>
        <w:pStyle w:val="ListParagraph"/>
        <w:spacing w:after="0" w:line="240" w:lineRule="auto"/>
        <w:ind w:left="0"/>
        <w:rPr>
          <w:rFonts w:ascii="Times New Roman" w:eastAsia="Trebuchet MS" w:hAnsi="Times New Roman" w:cs="Times New Roman"/>
          <w:sz w:val="24"/>
          <w:szCs w:val="24"/>
        </w:rPr>
      </w:pPr>
    </w:p>
    <w:p w14:paraId="5FB804FF" w14:textId="77777777" w:rsidR="00E50C9A" w:rsidRPr="00424894" w:rsidRDefault="00E50C9A" w:rsidP="00392279">
      <w:pPr>
        <w:spacing w:after="0" w:line="240" w:lineRule="auto"/>
        <w:rPr>
          <w:rFonts w:ascii="Times New Roman" w:eastAsia="Trebuchet MS" w:hAnsi="Times New Roman" w:cs="Times New Roman"/>
          <w:b/>
          <w:sz w:val="24"/>
          <w:szCs w:val="24"/>
        </w:rPr>
      </w:pPr>
    </w:p>
    <w:p w14:paraId="31A484B4" w14:textId="4B33330E" w:rsidR="00E32F30" w:rsidRDefault="00E32F30"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063A7476" w14:textId="32523832" w:rsidR="00DF6886" w:rsidRDefault="00DF6886" w:rsidP="00392279">
      <w:pPr>
        <w:spacing w:after="0" w:line="240" w:lineRule="auto"/>
        <w:rPr>
          <w:rFonts w:ascii="Times New Roman" w:eastAsia="Trebuchet MS" w:hAnsi="Times New Roman" w:cs="Times New Roman"/>
          <w:b/>
          <w:sz w:val="24"/>
          <w:szCs w:val="24"/>
        </w:rPr>
      </w:pPr>
    </w:p>
    <w:p w14:paraId="17429661" w14:textId="0E6B9CA3" w:rsidR="00DF6886" w:rsidRDefault="00DF6886"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In accordance with the College mission, SBVC has consistent policies that govern student admission. These policies that are widely available to perspective and current students.</w:t>
      </w:r>
    </w:p>
    <w:p w14:paraId="3C02721C" w14:textId="73C0B3F6" w:rsidR="00DF6886" w:rsidRDefault="00DF6886" w:rsidP="00392279">
      <w:pPr>
        <w:spacing w:after="0" w:line="240" w:lineRule="auto"/>
        <w:rPr>
          <w:rFonts w:ascii="Times New Roman" w:eastAsia="Trebuchet MS" w:hAnsi="Times New Roman" w:cs="Times New Roman"/>
          <w:sz w:val="24"/>
          <w:szCs w:val="24"/>
        </w:rPr>
      </w:pPr>
    </w:p>
    <w:p w14:paraId="33F1EC25" w14:textId="77777777" w:rsidR="00191FEF" w:rsidRDefault="00DF6886"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While SBVC </w:t>
      </w:r>
      <w:r w:rsidR="00B06D0B">
        <w:rPr>
          <w:rFonts w:ascii="Times New Roman" w:eastAsia="Trebuchet MS" w:hAnsi="Times New Roman" w:cs="Times New Roman"/>
          <w:sz w:val="24"/>
          <w:szCs w:val="24"/>
        </w:rPr>
        <w:t xml:space="preserve">developed student “pathways” such as FYE and Valley Bound before the Guided Pathways initiative formally defined and scripted Guided Pathways as a navigational model </w:t>
      </w:r>
      <w:r w:rsidR="00191FEF">
        <w:rPr>
          <w:rFonts w:ascii="Times New Roman" w:eastAsia="Trebuchet MS" w:hAnsi="Times New Roman" w:cs="Times New Roman"/>
          <w:sz w:val="24"/>
          <w:szCs w:val="24"/>
        </w:rPr>
        <w:t>for student completion.</w:t>
      </w:r>
      <w:r w:rsidR="00B06D0B">
        <w:rPr>
          <w:rFonts w:ascii="Times New Roman" w:eastAsia="Trebuchet MS" w:hAnsi="Times New Roman" w:cs="Times New Roman"/>
          <w:sz w:val="24"/>
          <w:szCs w:val="24"/>
        </w:rPr>
        <w:t xml:space="preserve"> </w:t>
      </w:r>
    </w:p>
    <w:p w14:paraId="0A60693C" w14:textId="77777777" w:rsidR="00191FEF" w:rsidRDefault="00191FEF" w:rsidP="00392279">
      <w:pPr>
        <w:spacing w:after="0" w:line="240" w:lineRule="auto"/>
        <w:rPr>
          <w:rFonts w:ascii="Times New Roman" w:eastAsia="Trebuchet MS" w:hAnsi="Times New Roman" w:cs="Times New Roman"/>
          <w:sz w:val="24"/>
          <w:szCs w:val="24"/>
        </w:rPr>
      </w:pPr>
    </w:p>
    <w:p w14:paraId="42C4D1FD" w14:textId="26B7F10F" w:rsidR="00DF6886" w:rsidRPr="00DF6886" w:rsidRDefault="00B06D0B"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College adoption of the Guided Pathways framework may appear sluggish to </w:t>
      </w:r>
      <w:r w:rsidR="006725E5">
        <w:rPr>
          <w:rFonts w:ascii="Times New Roman" w:eastAsia="Trebuchet MS" w:hAnsi="Times New Roman" w:cs="Times New Roman"/>
          <w:sz w:val="24"/>
          <w:szCs w:val="24"/>
        </w:rPr>
        <w:t>from a campus wide perspective</w:t>
      </w:r>
      <w:r>
        <w:rPr>
          <w:rFonts w:ascii="Times New Roman" w:eastAsia="Trebuchet MS" w:hAnsi="Times New Roman" w:cs="Times New Roman"/>
          <w:sz w:val="24"/>
          <w:szCs w:val="24"/>
        </w:rPr>
        <w:t>. The Guided Pathways team</w:t>
      </w:r>
      <w:r w:rsidR="006725E5">
        <w:rPr>
          <w:rFonts w:ascii="Times New Roman" w:eastAsia="Trebuchet MS" w:hAnsi="Times New Roman" w:cs="Times New Roman"/>
          <w:sz w:val="24"/>
          <w:szCs w:val="24"/>
        </w:rPr>
        <w:t xml:space="preserve"> of four faculty with administrative suport</w:t>
      </w:r>
      <w:r w:rsidR="00C76818">
        <w:rPr>
          <w:rFonts w:ascii="Times New Roman" w:eastAsia="Trebuchet MS" w:hAnsi="Times New Roman" w:cs="Times New Roman"/>
          <w:sz w:val="24"/>
          <w:szCs w:val="24"/>
        </w:rPr>
        <w:t>,</w:t>
      </w:r>
      <w:r>
        <w:rPr>
          <w:rFonts w:ascii="Times New Roman" w:eastAsia="Trebuchet MS" w:hAnsi="Times New Roman" w:cs="Times New Roman"/>
          <w:sz w:val="24"/>
          <w:szCs w:val="24"/>
        </w:rPr>
        <w:t xml:space="preserve"> </w:t>
      </w:r>
      <w:r w:rsidR="00C76818">
        <w:rPr>
          <w:rFonts w:ascii="Times New Roman" w:eastAsia="Trebuchet MS" w:hAnsi="Times New Roman" w:cs="Times New Roman"/>
          <w:sz w:val="24"/>
          <w:szCs w:val="24"/>
        </w:rPr>
        <w:t xml:space="preserve">mindful of campus culture, has sought to become well informed prior to implementing Guided Pathways, </w:t>
      </w:r>
      <w:r w:rsidR="006725E5">
        <w:rPr>
          <w:rFonts w:ascii="Times New Roman" w:eastAsia="Trebuchet MS" w:hAnsi="Times New Roman" w:cs="Times New Roman"/>
          <w:sz w:val="24"/>
          <w:szCs w:val="24"/>
        </w:rPr>
        <w:t xml:space="preserve">educate campus through targeted training, </w:t>
      </w:r>
      <w:r w:rsidR="00C76818">
        <w:rPr>
          <w:rFonts w:ascii="Times New Roman" w:eastAsia="Trebuchet MS" w:hAnsi="Times New Roman" w:cs="Times New Roman"/>
          <w:sz w:val="24"/>
          <w:szCs w:val="24"/>
        </w:rPr>
        <w:t>and institutionalize the Guided Pathways framework on campus in incremental steps</w:t>
      </w:r>
      <w:r>
        <w:rPr>
          <w:rFonts w:ascii="Times New Roman" w:eastAsia="Trebuchet MS" w:hAnsi="Times New Roman" w:cs="Times New Roman"/>
          <w:sz w:val="24"/>
          <w:szCs w:val="24"/>
        </w:rPr>
        <w:t>.</w:t>
      </w:r>
      <w:r w:rsidR="00C76818">
        <w:rPr>
          <w:rFonts w:ascii="Times New Roman" w:eastAsia="Trebuchet MS" w:hAnsi="Times New Roman" w:cs="Times New Roman"/>
          <w:sz w:val="24"/>
          <w:szCs w:val="24"/>
        </w:rPr>
        <w:t xml:space="preserve"> Guided Pathways is gaining momentum, as illustrated by the Media Academy “meta-major” which spans telecommunications, </w:t>
      </w:r>
      <w:r w:rsidR="00F25E3E">
        <w:rPr>
          <w:rFonts w:ascii="Times New Roman" w:eastAsia="Trebuchet MS" w:hAnsi="Times New Roman" w:cs="Times New Roman"/>
          <w:sz w:val="24"/>
          <w:szCs w:val="24"/>
        </w:rPr>
        <w:t xml:space="preserve">broadcasting, </w:t>
      </w:r>
      <w:r w:rsidR="00C76818">
        <w:rPr>
          <w:rFonts w:ascii="Times New Roman" w:eastAsia="Trebuchet MS" w:hAnsi="Times New Roman" w:cs="Times New Roman"/>
          <w:sz w:val="24"/>
          <w:szCs w:val="24"/>
        </w:rPr>
        <w:t xml:space="preserve">digital archiving, journalism, </w:t>
      </w:r>
      <w:r w:rsidR="009648AA">
        <w:rPr>
          <w:rFonts w:ascii="Times New Roman" w:eastAsia="Trebuchet MS" w:hAnsi="Times New Roman" w:cs="Times New Roman"/>
          <w:sz w:val="24"/>
          <w:szCs w:val="24"/>
        </w:rPr>
        <w:t xml:space="preserve">information literacy, </w:t>
      </w:r>
      <w:r w:rsidR="00C76818">
        <w:rPr>
          <w:rFonts w:ascii="Times New Roman" w:eastAsia="Trebuchet MS" w:hAnsi="Times New Roman" w:cs="Times New Roman"/>
          <w:sz w:val="24"/>
          <w:szCs w:val="24"/>
        </w:rPr>
        <w:t xml:space="preserve">videography, theater and music productions, and soundtrack production which has been development with the cooperation of </w:t>
      </w:r>
      <w:r w:rsidR="009648AA">
        <w:rPr>
          <w:rFonts w:ascii="Times New Roman" w:eastAsia="Trebuchet MS" w:hAnsi="Times New Roman" w:cs="Times New Roman"/>
          <w:sz w:val="24"/>
          <w:szCs w:val="24"/>
        </w:rPr>
        <w:t xml:space="preserve">diverse disciplines across campus including, </w:t>
      </w:r>
      <w:r w:rsidR="00C76818">
        <w:rPr>
          <w:rFonts w:ascii="Times New Roman" w:eastAsia="Trebuchet MS" w:hAnsi="Times New Roman" w:cs="Times New Roman"/>
          <w:sz w:val="24"/>
          <w:szCs w:val="24"/>
        </w:rPr>
        <w:t xml:space="preserve"> RTVF</w:t>
      </w:r>
      <w:r w:rsidR="009648AA">
        <w:rPr>
          <w:rFonts w:ascii="Times New Roman" w:eastAsia="Trebuchet MS" w:hAnsi="Times New Roman" w:cs="Times New Roman"/>
          <w:sz w:val="24"/>
          <w:szCs w:val="24"/>
        </w:rPr>
        <w:t>, English, Music, Theater, Communication Arts and Library Technology.</w:t>
      </w:r>
      <w:r w:rsidR="006725E5">
        <w:rPr>
          <w:rFonts w:ascii="Times New Roman" w:eastAsia="Trebuchet MS" w:hAnsi="Times New Roman" w:cs="Times New Roman"/>
          <w:sz w:val="24"/>
          <w:szCs w:val="24"/>
        </w:rPr>
        <w:t xml:space="preserve"> The Guided Pathways Team needs to work further with department chairs and within divisions to streamline and standardize GE courses, and identify new curriculum to be developed.</w:t>
      </w:r>
    </w:p>
    <w:p w14:paraId="0F83AD9C" w14:textId="77777777" w:rsidR="00E50C9A" w:rsidRPr="00424894" w:rsidRDefault="00E50C9A" w:rsidP="00392279">
      <w:pPr>
        <w:spacing w:after="0" w:line="240" w:lineRule="auto"/>
        <w:rPr>
          <w:rFonts w:ascii="Times New Roman" w:eastAsia="Trebuchet MS" w:hAnsi="Times New Roman" w:cs="Times New Roman"/>
          <w:sz w:val="24"/>
          <w:szCs w:val="24"/>
        </w:rPr>
      </w:pPr>
    </w:p>
    <w:p w14:paraId="4D981A83" w14:textId="77777777" w:rsidR="00AE3107" w:rsidRPr="00424894" w:rsidRDefault="00AE3107" w:rsidP="00392279">
      <w:pPr>
        <w:spacing w:after="0" w:line="240" w:lineRule="auto"/>
        <w:rPr>
          <w:rFonts w:ascii="Times New Roman" w:eastAsia="Trebuchet MS" w:hAnsi="Times New Roman" w:cs="Times New Roman"/>
          <w:sz w:val="24"/>
          <w:szCs w:val="24"/>
        </w:rPr>
      </w:pPr>
    </w:p>
    <w:p w14:paraId="29141268" w14:textId="44F7F3F8" w:rsidR="00FA74A6" w:rsidRPr="00424894" w:rsidRDefault="00685CEB">
      <w:pPr>
        <w:pStyle w:val="BodyText"/>
        <w:tabs>
          <w:tab w:val="left" w:pos="1181"/>
        </w:tabs>
        <w:ind w:left="0" w:right="508" w:firstLine="0"/>
        <w:rPr>
          <w:rFonts w:ascii="Times New Roman" w:hAnsi="Times New Roman" w:cs="Times New Roman"/>
          <w:sz w:val="24"/>
          <w:szCs w:val="24"/>
        </w:rPr>
        <w:pPrChange w:id="630" w:author="Huston, Celia J." w:date="2019-06-27T10:46:00Z">
          <w:pPr>
            <w:pStyle w:val="BodyText"/>
            <w:numPr>
              <w:numId w:val="15"/>
            </w:numPr>
            <w:tabs>
              <w:tab w:val="left" w:pos="1181"/>
            </w:tabs>
            <w:ind w:left="360" w:right="508" w:hanging="360"/>
          </w:pPr>
        </w:pPrChange>
      </w:pPr>
      <w:bookmarkStart w:id="631" w:name="_Toc17722071"/>
      <w:ins w:id="632" w:author="Huston, Celia J." w:date="2019-06-27T10:46:00Z">
        <w:r w:rsidRPr="00685CEB">
          <w:rPr>
            <w:rStyle w:val="Heading2Char"/>
            <w:rPrChange w:id="633" w:author="Huston, Celia J." w:date="2019-06-27T10:46:00Z">
              <w:rPr>
                <w:rFonts w:ascii="Times New Roman" w:hAnsi="Times New Roman" w:cs="Times New Roman"/>
                <w:spacing w:val="-1"/>
                <w:sz w:val="24"/>
                <w:szCs w:val="24"/>
              </w:rPr>
            </w:rPrChange>
          </w:rPr>
          <w:t>II.C.7</w:t>
        </w:r>
        <w:bookmarkEnd w:id="631"/>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regularly</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evaluates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admissions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z w:val="24"/>
          <w:szCs w:val="24"/>
        </w:rPr>
        <w:t xml:space="preserve">and </w:t>
      </w:r>
      <w:r w:rsidR="00FA74A6" w:rsidRPr="00424894">
        <w:rPr>
          <w:rFonts w:ascii="Times New Roman" w:hAnsi="Times New Roman" w:cs="Times New Roman"/>
          <w:spacing w:val="-1"/>
          <w:sz w:val="24"/>
          <w:szCs w:val="24"/>
        </w:rPr>
        <w:t>placement instruments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pacing w:val="36"/>
          <w:sz w:val="24"/>
          <w:szCs w:val="24"/>
        </w:rPr>
        <w:t xml:space="preserve"> </w:t>
      </w:r>
      <w:r w:rsidR="00FA74A6" w:rsidRPr="00424894">
        <w:rPr>
          <w:rFonts w:ascii="Times New Roman" w:hAnsi="Times New Roman" w:cs="Times New Roman"/>
          <w:spacing w:val="-1"/>
          <w:sz w:val="24"/>
          <w:szCs w:val="24"/>
        </w:rPr>
        <w:t>practices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to</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validate</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their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effectiveness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while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minimizing</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biases.</w:t>
      </w:r>
    </w:p>
    <w:p w14:paraId="0212FAAC" w14:textId="77777777" w:rsidR="00FA74A6" w:rsidRPr="00424894" w:rsidRDefault="00FA74A6" w:rsidP="00392279">
      <w:pPr>
        <w:spacing w:after="0" w:line="240" w:lineRule="auto"/>
        <w:rPr>
          <w:rFonts w:ascii="Times New Roman" w:eastAsia="Trebuchet MS" w:hAnsi="Times New Roman" w:cs="Times New Roman"/>
          <w:sz w:val="24"/>
          <w:szCs w:val="24"/>
        </w:rPr>
      </w:pPr>
    </w:p>
    <w:p w14:paraId="2D2758A0" w14:textId="77777777" w:rsidR="002C29C1" w:rsidRPr="00424894" w:rsidRDefault="002C29C1"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13C9CD8D" w14:textId="20F3C15C" w:rsidR="002C29C1" w:rsidRDefault="00D41AD8"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 </w:t>
      </w:r>
    </w:p>
    <w:p w14:paraId="424DA2E4" w14:textId="7353690B" w:rsidR="00D41AD8" w:rsidRDefault="00D41AD8"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Prior to the adoptions of AB705, SBVC utilized Accuplacer for assessment in mathematics, reading, </w:t>
      </w:r>
      <w:r w:rsidR="00425E8D">
        <w:rPr>
          <w:rFonts w:ascii="Times New Roman" w:eastAsia="Trebuchet MS" w:hAnsi="Times New Roman" w:cs="Times New Roman"/>
          <w:sz w:val="24"/>
          <w:szCs w:val="24"/>
        </w:rPr>
        <w:t xml:space="preserve">ESL </w:t>
      </w:r>
      <w:r>
        <w:rPr>
          <w:rFonts w:ascii="Times New Roman" w:eastAsia="Trebuchet MS" w:hAnsi="Times New Roman" w:cs="Times New Roman"/>
          <w:sz w:val="24"/>
          <w:szCs w:val="24"/>
        </w:rPr>
        <w:t>and English. Student seeking to enroll in English 101 also completed an essay that was evaluated by the English faculty. Evaluation of Accuplacer and adjustment of cut of scores was conducted by department faculty based on student success data and feedback from faculty and counselors.</w:t>
      </w:r>
      <w:r w:rsidR="00425E8D">
        <w:rPr>
          <w:rFonts w:ascii="Times New Roman" w:eastAsia="Trebuchet MS" w:hAnsi="Times New Roman" w:cs="Times New Roman"/>
          <w:sz w:val="24"/>
          <w:szCs w:val="24"/>
        </w:rPr>
        <w:t xml:space="preserve"> Counseling also receives a monthly assessment report that informs assessment decisions.</w:t>
      </w:r>
    </w:p>
    <w:p w14:paraId="28E43640" w14:textId="7C937BB9" w:rsidR="00425E8D" w:rsidRDefault="00425E8D" w:rsidP="00392279">
      <w:pPr>
        <w:spacing w:after="0" w:line="240" w:lineRule="auto"/>
        <w:rPr>
          <w:rFonts w:ascii="Times New Roman" w:eastAsia="Trebuchet MS" w:hAnsi="Times New Roman" w:cs="Times New Roman"/>
          <w:sz w:val="24"/>
          <w:szCs w:val="24"/>
        </w:rPr>
      </w:pPr>
    </w:p>
    <w:p w14:paraId="40FE67CF" w14:textId="2D8A61B6" w:rsidR="00425E8D" w:rsidRDefault="00425E8D"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With the implementation of AB 705 a new self-guided </w:t>
      </w:r>
      <w:r w:rsidR="00675920">
        <w:rPr>
          <w:rFonts w:ascii="Times New Roman" w:eastAsia="Trebuchet MS" w:hAnsi="Times New Roman" w:cs="Times New Roman"/>
          <w:sz w:val="24"/>
          <w:szCs w:val="24"/>
        </w:rPr>
        <w:t>placement</w:t>
      </w:r>
      <w:r>
        <w:rPr>
          <w:rFonts w:ascii="Times New Roman" w:eastAsia="Trebuchet MS" w:hAnsi="Times New Roman" w:cs="Times New Roman"/>
          <w:sz w:val="24"/>
          <w:szCs w:val="24"/>
        </w:rPr>
        <w:t xml:space="preserve"> instrument, developed in collaboration with department faculty and the SSSP committee. The self-guided </w:t>
      </w:r>
      <w:r w:rsidR="00675920">
        <w:rPr>
          <w:rFonts w:ascii="Times New Roman" w:eastAsia="Trebuchet MS" w:hAnsi="Times New Roman" w:cs="Times New Roman"/>
          <w:sz w:val="24"/>
          <w:szCs w:val="24"/>
        </w:rPr>
        <w:t xml:space="preserve">placement is </w:t>
      </w:r>
      <w:r>
        <w:rPr>
          <w:rFonts w:ascii="Times New Roman" w:eastAsia="Trebuchet MS" w:hAnsi="Times New Roman" w:cs="Times New Roman"/>
          <w:sz w:val="24"/>
          <w:szCs w:val="24"/>
        </w:rPr>
        <w:t>based on a student’s self-report GPA in high school courses. The self-g</w:t>
      </w:r>
      <w:r w:rsidR="00FE543D">
        <w:rPr>
          <w:rFonts w:ascii="Times New Roman" w:eastAsia="Trebuchet MS" w:hAnsi="Times New Roman" w:cs="Times New Roman"/>
          <w:sz w:val="24"/>
          <w:szCs w:val="24"/>
        </w:rPr>
        <w:t>uided assessment recommend appropriate</w:t>
      </w:r>
      <w:r>
        <w:rPr>
          <w:rFonts w:ascii="Times New Roman" w:eastAsia="Trebuchet MS" w:hAnsi="Times New Roman" w:cs="Times New Roman"/>
          <w:sz w:val="24"/>
          <w:szCs w:val="24"/>
        </w:rPr>
        <w:t xml:space="preserve"> </w:t>
      </w:r>
      <w:r w:rsidR="00FE543D">
        <w:rPr>
          <w:rFonts w:ascii="Times New Roman" w:eastAsia="Trebuchet MS" w:hAnsi="Times New Roman" w:cs="Times New Roman"/>
          <w:sz w:val="24"/>
          <w:szCs w:val="24"/>
        </w:rPr>
        <w:t>math, ESL, English and reading courses, but</w:t>
      </w:r>
      <w:r>
        <w:rPr>
          <w:rFonts w:ascii="Times New Roman" w:eastAsia="Trebuchet MS" w:hAnsi="Times New Roman" w:cs="Times New Roman"/>
          <w:sz w:val="24"/>
          <w:szCs w:val="24"/>
        </w:rPr>
        <w:t xml:space="preserve"> student</w:t>
      </w:r>
      <w:r w:rsidR="00FE543D">
        <w:rPr>
          <w:rFonts w:ascii="Times New Roman" w:eastAsia="Trebuchet MS" w:hAnsi="Times New Roman" w:cs="Times New Roman"/>
          <w:sz w:val="24"/>
          <w:szCs w:val="24"/>
        </w:rPr>
        <w:t>s</w:t>
      </w:r>
      <w:r>
        <w:rPr>
          <w:rFonts w:ascii="Times New Roman" w:eastAsia="Trebuchet MS" w:hAnsi="Times New Roman" w:cs="Times New Roman"/>
          <w:sz w:val="24"/>
          <w:szCs w:val="24"/>
        </w:rPr>
        <w:t xml:space="preserve"> are free to select and enroll in college or remedial level courses </w:t>
      </w:r>
      <w:r w:rsidR="00FE543D">
        <w:rPr>
          <w:rFonts w:ascii="Times New Roman" w:eastAsia="Trebuchet MS" w:hAnsi="Times New Roman" w:cs="Times New Roman"/>
          <w:sz w:val="24"/>
          <w:szCs w:val="24"/>
        </w:rPr>
        <w:t xml:space="preserve">based on their educational goals and/or skill sets. </w:t>
      </w:r>
    </w:p>
    <w:p w14:paraId="6B19A43F" w14:textId="6C68C6F0" w:rsidR="00FE543D" w:rsidRDefault="00FE543D" w:rsidP="00392279">
      <w:pPr>
        <w:spacing w:after="0" w:line="240" w:lineRule="auto"/>
        <w:rPr>
          <w:rFonts w:ascii="Times New Roman" w:eastAsia="Trebuchet MS" w:hAnsi="Times New Roman" w:cs="Times New Roman"/>
          <w:sz w:val="24"/>
          <w:szCs w:val="24"/>
        </w:rPr>
      </w:pPr>
    </w:p>
    <w:p w14:paraId="0AA4D416" w14:textId="582D2C29" w:rsidR="00FE543D" w:rsidRDefault="00FE543D"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Guided self-</w:t>
      </w:r>
      <w:r w:rsidR="00675920">
        <w:rPr>
          <w:rFonts w:ascii="Times New Roman" w:eastAsia="Trebuchet MS" w:hAnsi="Times New Roman" w:cs="Times New Roman"/>
          <w:sz w:val="24"/>
          <w:szCs w:val="24"/>
        </w:rPr>
        <w:t>placement</w:t>
      </w:r>
      <w:r>
        <w:rPr>
          <w:rFonts w:ascii="Times New Roman" w:eastAsia="Trebuchet MS" w:hAnsi="Times New Roman" w:cs="Times New Roman"/>
          <w:sz w:val="24"/>
          <w:szCs w:val="24"/>
        </w:rPr>
        <w:t xml:space="preserve"> was implemented in summer 2019. Validation of the self-assessment instruments will follow the established pattern used for Accuplacer. The Office of Research, Planning, and Instructional Effectiveness will gather success data over several semester, which will be combined with Starfish data, and monthly assessment reports and be evaluated by departmental faculty who will consider adjustments to course recommendations using self-reported GPA as the ‘cut score’. However, and adjustments would only inform students on course recommendations, not require or limit students to registration in the courses recommended.</w:t>
      </w:r>
    </w:p>
    <w:p w14:paraId="686B78D3" w14:textId="234250F4" w:rsidR="00D41AD8" w:rsidRPr="00424894" w:rsidRDefault="00D41AD8" w:rsidP="00392279">
      <w:pPr>
        <w:spacing w:after="0" w:line="240" w:lineRule="auto"/>
        <w:rPr>
          <w:rFonts w:ascii="Times New Roman" w:eastAsia="Trebuchet MS" w:hAnsi="Times New Roman" w:cs="Times New Roman"/>
          <w:sz w:val="24"/>
          <w:szCs w:val="24"/>
        </w:rPr>
      </w:pPr>
    </w:p>
    <w:p w14:paraId="3FDF51F8" w14:textId="77777777" w:rsidR="00E50C9A" w:rsidRPr="00424894" w:rsidRDefault="00E50C9A" w:rsidP="00392279">
      <w:pPr>
        <w:spacing w:after="0" w:line="240" w:lineRule="auto"/>
        <w:rPr>
          <w:rFonts w:ascii="Times New Roman" w:eastAsia="Trebuchet MS" w:hAnsi="Times New Roman" w:cs="Times New Roman"/>
          <w:b/>
          <w:sz w:val="24"/>
          <w:szCs w:val="24"/>
        </w:rPr>
      </w:pPr>
    </w:p>
    <w:p w14:paraId="75587653" w14:textId="77777777" w:rsidR="002C29C1" w:rsidRPr="00424894" w:rsidRDefault="002C29C1"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5DC0492F" w14:textId="77777777" w:rsidR="00E50C9A" w:rsidRPr="00424894" w:rsidRDefault="00E50C9A" w:rsidP="00392279">
      <w:pPr>
        <w:spacing w:after="0" w:line="240" w:lineRule="auto"/>
        <w:rPr>
          <w:rFonts w:ascii="Times New Roman" w:eastAsia="Trebuchet MS" w:hAnsi="Times New Roman" w:cs="Times New Roman"/>
          <w:sz w:val="24"/>
          <w:szCs w:val="24"/>
        </w:rPr>
      </w:pPr>
    </w:p>
    <w:p w14:paraId="34C473CE" w14:textId="6073310C" w:rsidR="002C29C1" w:rsidRPr="00424894" w:rsidRDefault="00675920"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SBVC is compliant with AB705. </w:t>
      </w:r>
      <w:r w:rsidR="00FE543D">
        <w:rPr>
          <w:rFonts w:ascii="Times New Roman" w:eastAsia="Trebuchet MS" w:hAnsi="Times New Roman" w:cs="Times New Roman"/>
          <w:sz w:val="24"/>
          <w:szCs w:val="24"/>
        </w:rPr>
        <w:t>Guided self-</w:t>
      </w:r>
      <w:r>
        <w:rPr>
          <w:rFonts w:ascii="Times New Roman" w:eastAsia="Trebuchet MS" w:hAnsi="Times New Roman" w:cs="Times New Roman"/>
          <w:sz w:val="24"/>
          <w:szCs w:val="24"/>
        </w:rPr>
        <w:t>placement</w:t>
      </w:r>
      <w:r w:rsidR="00FE543D">
        <w:rPr>
          <w:rFonts w:ascii="Times New Roman" w:eastAsia="Trebuchet MS" w:hAnsi="Times New Roman" w:cs="Times New Roman"/>
          <w:sz w:val="24"/>
          <w:szCs w:val="24"/>
        </w:rPr>
        <w:t xml:space="preserve"> was collegially developed by faculty, SSSP Committee, and informed with data gathered from the RPIE office, and analysis of self-assessment instruments at other California Community Colleges. Development of guided self-placement</w:t>
      </w:r>
      <w:r>
        <w:rPr>
          <w:rFonts w:ascii="Times New Roman" w:eastAsia="Trebuchet MS" w:hAnsi="Times New Roman" w:cs="Times New Roman"/>
          <w:sz w:val="24"/>
          <w:szCs w:val="24"/>
        </w:rPr>
        <w:t xml:space="preserve"> was transparent, with regular report outs to Academic Senate, College Council and the Board of Trustees. New curriculum has been developed to provide credit or non-credit companion and support courses. SBVC has increase instructional support services including tutoring, supplemental instruction, and self-pace computer instruction to provide additional support for students. Analysis of guided self-placement will take place when sufficient data has been gathered for a thorough evaluation.</w:t>
      </w:r>
    </w:p>
    <w:p w14:paraId="6F9B769B" w14:textId="77777777" w:rsidR="002C29C1" w:rsidRPr="00424894" w:rsidRDefault="002C29C1" w:rsidP="00392279">
      <w:pPr>
        <w:spacing w:after="0" w:line="240" w:lineRule="auto"/>
        <w:rPr>
          <w:rFonts w:ascii="Times New Roman" w:eastAsia="Trebuchet MS" w:hAnsi="Times New Roman" w:cs="Times New Roman"/>
          <w:sz w:val="24"/>
          <w:szCs w:val="24"/>
        </w:rPr>
      </w:pPr>
    </w:p>
    <w:p w14:paraId="3A22112B" w14:textId="73A5A0A5" w:rsidR="00FA74A6" w:rsidRPr="00424894" w:rsidRDefault="00685CEB">
      <w:pPr>
        <w:pStyle w:val="BodyText"/>
        <w:tabs>
          <w:tab w:val="left" w:pos="1181"/>
        </w:tabs>
        <w:ind w:left="0" w:right="508" w:firstLine="0"/>
        <w:rPr>
          <w:rFonts w:ascii="Times New Roman" w:hAnsi="Times New Roman" w:cs="Times New Roman"/>
          <w:sz w:val="24"/>
          <w:szCs w:val="24"/>
        </w:rPr>
        <w:pPrChange w:id="634" w:author="Huston, Celia J." w:date="2019-06-27T10:45:00Z">
          <w:pPr>
            <w:pStyle w:val="BodyText"/>
            <w:numPr>
              <w:numId w:val="15"/>
            </w:numPr>
            <w:tabs>
              <w:tab w:val="left" w:pos="1181"/>
            </w:tabs>
            <w:ind w:left="360" w:right="508" w:hanging="360"/>
          </w:pPr>
        </w:pPrChange>
      </w:pPr>
      <w:bookmarkStart w:id="635" w:name="_Toc17722072"/>
      <w:ins w:id="636" w:author="Huston, Celia J." w:date="2019-06-27T10:45:00Z">
        <w:r w:rsidRPr="00685CEB">
          <w:rPr>
            <w:rStyle w:val="Heading2Char"/>
            <w:rPrChange w:id="637" w:author="Huston, Celia J." w:date="2019-06-27T10:46:00Z">
              <w:rPr>
                <w:rFonts w:ascii="Times New Roman" w:hAnsi="Times New Roman" w:cs="Times New Roman"/>
                <w:spacing w:val="-1"/>
                <w:sz w:val="24"/>
                <w:szCs w:val="24"/>
              </w:rPr>
            </w:rPrChange>
          </w:rPr>
          <w:t>II.C.8</w:t>
        </w:r>
      </w:ins>
      <w:bookmarkEnd w:id="635"/>
      <w:ins w:id="638" w:author="Huston, Celia J." w:date="2019-06-27T10:46:00Z">
        <w:r>
          <w:rPr>
            <w:rFonts w:ascii="Times New Roman" w:hAnsi="Times New Roman" w:cs="Times New Roman"/>
            <w:spacing w:val="-1"/>
            <w:sz w:val="24"/>
            <w:szCs w:val="24"/>
          </w:rPr>
          <w:t xml:space="preserve"> </w:t>
        </w:r>
      </w:ins>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maintains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student records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permanently,</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securely,</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pacing w:val="70"/>
          <w:sz w:val="24"/>
          <w:szCs w:val="24"/>
        </w:rPr>
        <w:t xml:space="preserve"> </w:t>
      </w:r>
      <w:r w:rsidR="00FA74A6" w:rsidRPr="00424894">
        <w:rPr>
          <w:rFonts w:ascii="Times New Roman" w:hAnsi="Times New Roman" w:cs="Times New Roman"/>
          <w:spacing w:val="-1"/>
          <w:sz w:val="24"/>
          <w:szCs w:val="24"/>
        </w:rPr>
        <w:lastRenderedPageBreak/>
        <w:t>confidentially,</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2"/>
          <w:sz w:val="24"/>
          <w:szCs w:val="24"/>
        </w:rPr>
        <w:t>with</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provision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secure</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backup</w:t>
      </w:r>
      <w:r w:rsidR="00FA74A6" w:rsidRPr="00424894">
        <w:rPr>
          <w:rFonts w:ascii="Times New Roman" w:hAnsi="Times New Roman" w:cs="Times New Roman"/>
          <w:spacing w:val="-3"/>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all</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files,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regardless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form</w:t>
      </w:r>
      <w:r w:rsidR="00FA74A6" w:rsidRPr="00424894">
        <w:rPr>
          <w:rFonts w:ascii="Times New Roman" w:hAnsi="Times New Roman" w:cs="Times New Roman"/>
          <w:spacing w:val="51"/>
          <w:sz w:val="24"/>
          <w:szCs w:val="24"/>
        </w:rPr>
        <w:t xml:space="preserve"> </w:t>
      </w:r>
      <w:r w:rsidR="00FA74A6" w:rsidRPr="00424894">
        <w:rPr>
          <w:rFonts w:ascii="Times New Roman" w:hAnsi="Times New Roman" w:cs="Times New Roman"/>
          <w:spacing w:val="-1"/>
          <w:sz w:val="24"/>
          <w:szCs w:val="24"/>
        </w:rPr>
        <w:t>in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which</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those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files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are</w:t>
      </w:r>
      <w:r w:rsidR="00FA74A6" w:rsidRPr="00424894">
        <w:rPr>
          <w:rFonts w:ascii="Times New Roman" w:hAnsi="Times New Roman" w:cs="Times New Roman"/>
          <w:spacing w:val="-2"/>
          <w:sz w:val="24"/>
          <w:szCs w:val="24"/>
        </w:rPr>
        <w:t xml:space="preserve"> maintained.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 xml:space="preserve"> </w:t>
      </w:r>
      <w:r w:rsidR="00FA74A6" w:rsidRPr="00424894">
        <w:rPr>
          <w:rFonts w:ascii="Times New Roman" w:hAnsi="Times New Roman" w:cs="Times New Roman"/>
          <w:spacing w:val="-1"/>
          <w:sz w:val="24"/>
          <w:szCs w:val="24"/>
        </w:rPr>
        <w:t>The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institution</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2"/>
          <w:sz w:val="24"/>
          <w:szCs w:val="24"/>
        </w:rPr>
        <w:t>publishes</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and</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follows</w:t>
      </w:r>
      <w:r w:rsidR="00FA74A6" w:rsidRPr="00424894">
        <w:rPr>
          <w:rFonts w:ascii="Times New Roman" w:hAnsi="Times New Roman" w:cs="Times New Roman"/>
          <w:spacing w:val="77"/>
          <w:sz w:val="24"/>
          <w:szCs w:val="24"/>
        </w:rPr>
        <w:t xml:space="preserve"> </w:t>
      </w:r>
      <w:r w:rsidR="00FA74A6" w:rsidRPr="00424894">
        <w:rPr>
          <w:rFonts w:ascii="Times New Roman" w:hAnsi="Times New Roman" w:cs="Times New Roman"/>
          <w:spacing w:val="-2"/>
          <w:sz w:val="24"/>
          <w:szCs w:val="24"/>
        </w:rPr>
        <w:t>established</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policies</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for</w:t>
      </w:r>
      <w:r w:rsidR="00FA74A6" w:rsidRPr="00424894">
        <w:rPr>
          <w:rFonts w:ascii="Times New Roman" w:hAnsi="Times New Roman" w:cs="Times New Roman"/>
          <w:spacing w:val="1"/>
          <w:sz w:val="24"/>
          <w:szCs w:val="24"/>
        </w:rPr>
        <w:t xml:space="preserve"> </w:t>
      </w:r>
      <w:r w:rsidR="00FA74A6" w:rsidRPr="00424894">
        <w:rPr>
          <w:rFonts w:ascii="Times New Roman" w:hAnsi="Times New Roman" w:cs="Times New Roman"/>
          <w:spacing w:val="-1"/>
          <w:sz w:val="24"/>
          <w:szCs w:val="24"/>
        </w:rPr>
        <w:t>release</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of</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student</w:t>
      </w:r>
      <w:r w:rsidR="00FA74A6" w:rsidRPr="00424894">
        <w:rPr>
          <w:rFonts w:ascii="Times New Roman" w:hAnsi="Times New Roman" w:cs="Times New Roman"/>
          <w:sz w:val="24"/>
          <w:szCs w:val="24"/>
        </w:rPr>
        <w:t xml:space="preserve"> </w:t>
      </w:r>
      <w:r w:rsidR="00FA74A6" w:rsidRPr="00424894">
        <w:rPr>
          <w:rFonts w:ascii="Times New Roman" w:hAnsi="Times New Roman" w:cs="Times New Roman"/>
          <w:spacing w:val="-1"/>
          <w:sz w:val="24"/>
          <w:szCs w:val="24"/>
        </w:rPr>
        <w:t>records.</w:t>
      </w:r>
    </w:p>
    <w:p w14:paraId="47F97803" w14:textId="77777777" w:rsidR="003A508F" w:rsidRPr="00424894" w:rsidRDefault="003A508F" w:rsidP="00392279">
      <w:pPr>
        <w:spacing w:after="0" w:line="240" w:lineRule="auto"/>
        <w:rPr>
          <w:rFonts w:ascii="Times New Roman" w:hAnsi="Times New Roman" w:cs="Times New Roman"/>
          <w:sz w:val="24"/>
          <w:szCs w:val="24"/>
        </w:rPr>
      </w:pPr>
    </w:p>
    <w:p w14:paraId="61A0E4B0" w14:textId="267A2DE5" w:rsidR="002C29C1" w:rsidRDefault="002C29C1"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B6152BD" w14:textId="6C533B62" w:rsidR="006B1F5F" w:rsidRPr="006B1F5F" w:rsidRDefault="006B1F5F" w:rsidP="00392279">
      <w:pPr>
        <w:spacing w:after="0" w:line="240" w:lineRule="auto"/>
        <w:rPr>
          <w:rFonts w:ascii="Times New Roman" w:hAnsi="Times New Roman" w:cs="Times New Roman"/>
          <w:sz w:val="24"/>
          <w:szCs w:val="24"/>
        </w:rPr>
      </w:pPr>
      <w:r w:rsidRPr="006B1F5F">
        <w:rPr>
          <w:rFonts w:ascii="Times New Roman" w:hAnsi="Times New Roman" w:cs="Times New Roman"/>
          <w:sz w:val="24"/>
          <w:szCs w:val="24"/>
        </w:rPr>
        <w:t xml:space="preserve">The Admissions and Records Office is responsible for maintaining student records. </w:t>
      </w:r>
      <w:r w:rsidR="00D70DC1">
        <w:rPr>
          <w:rFonts w:ascii="Times New Roman" w:hAnsi="Times New Roman" w:cs="Times New Roman"/>
          <w:sz w:val="24"/>
          <w:szCs w:val="24"/>
        </w:rPr>
        <w:t>Student</w:t>
      </w:r>
      <w:r>
        <w:rPr>
          <w:rFonts w:ascii="Times New Roman" w:hAnsi="Times New Roman" w:cs="Times New Roman"/>
          <w:sz w:val="24"/>
          <w:szCs w:val="24"/>
        </w:rPr>
        <w:t xml:space="preserve"> records are electronically archived</w:t>
      </w:r>
      <w:r w:rsidRPr="006B1F5F">
        <w:rPr>
          <w:rFonts w:ascii="Times New Roman" w:hAnsi="Times New Roman" w:cs="Times New Roman"/>
          <w:sz w:val="24"/>
          <w:szCs w:val="24"/>
        </w:rPr>
        <w:t xml:space="preserve"> electronically </w:t>
      </w:r>
      <w:r>
        <w:rPr>
          <w:rFonts w:ascii="Times New Roman" w:hAnsi="Times New Roman" w:cs="Times New Roman"/>
          <w:sz w:val="24"/>
          <w:szCs w:val="24"/>
        </w:rPr>
        <w:t xml:space="preserve">and password protected. </w:t>
      </w:r>
      <w:r w:rsidRPr="006B1F5F">
        <w:rPr>
          <w:rFonts w:ascii="Times New Roman" w:hAnsi="Times New Roman" w:cs="Times New Roman"/>
          <w:sz w:val="24"/>
          <w:szCs w:val="24"/>
        </w:rPr>
        <w:t>The SBCCD has a policy for the release of student records, which is compliant with FERPA (BP/AP5040). The policy is posted for student access on the SBCCD website.</w:t>
      </w:r>
    </w:p>
    <w:p w14:paraId="0FB009D5" w14:textId="77777777" w:rsidR="006B1F5F" w:rsidRPr="006B1F5F" w:rsidRDefault="006B1F5F" w:rsidP="00392279">
      <w:pPr>
        <w:spacing w:after="0" w:line="240" w:lineRule="auto"/>
        <w:rPr>
          <w:rFonts w:ascii="Times New Roman" w:hAnsi="Times New Roman" w:cs="Times New Roman"/>
          <w:sz w:val="24"/>
          <w:szCs w:val="24"/>
        </w:rPr>
      </w:pPr>
    </w:p>
    <w:p w14:paraId="6F75FCE1" w14:textId="77777777" w:rsidR="006B1F5F" w:rsidRPr="006B1F5F" w:rsidRDefault="006B1F5F" w:rsidP="00392279">
      <w:pPr>
        <w:spacing w:after="0" w:line="240" w:lineRule="auto"/>
        <w:rPr>
          <w:rFonts w:ascii="Times New Roman" w:hAnsi="Times New Roman" w:cs="Times New Roman"/>
          <w:sz w:val="24"/>
          <w:szCs w:val="24"/>
        </w:rPr>
      </w:pPr>
      <w:r w:rsidRPr="006B1F5F">
        <w:rPr>
          <w:rFonts w:ascii="Times New Roman" w:hAnsi="Times New Roman" w:cs="Times New Roman"/>
          <w:sz w:val="24"/>
          <w:szCs w:val="24"/>
        </w:rPr>
        <w:t>The Financial Aid Office is governed by both federal and state regulations with regard to the maintenance of student records. Federal regulations governing financial aid require that student financial aid records are kept for three years after the date of the last Fiscal Operations Report and Application to Participate (FISAP), which is filed each September 30th following the end of the academic year. The Financial Aid Office complies with this regulation. State regulations governing state financial aid require that student financial aid records are kept for three years from the last day of the period in which the grants were intended. The SBVC Financial Aid Office complies with this regulation. Financial aid records are now scanned into SBVC’s Imagenow System, and only the Financial Aid staff have access to these records. The SBVC Financial Aid Office follows FERPA regulations with respect to releasing student records. The policy is posted for student access on the SBCCD website (4.66).</w:t>
      </w:r>
    </w:p>
    <w:p w14:paraId="383F82AF" w14:textId="7807D8FA" w:rsidR="00E90BA5" w:rsidRDefault="00E90BA5" w:rsidP="00392279">
      <w:pPr>
        <w:spacing w:after="0" w:line="240" w:lineRule="auto"/>
        <w:rPr>
          <w:rFonts w:ascii="Times New Roman" w:hAnsi="Times New Roman" w:cs="Times New Roman"/>
          <w:b/>
          <w:sz w:val="24"/>
          <w:szCs w:val="24"/>
        </w:rPr>
      </w:pPr>
    </w:p>
    <w:p w14:paraId="601BDC84" w14:textId="7807D8FA" w:rsidR="00E90BA5" w:rsidRPr="00E90BA5" w:rsidRDefault="00E90BA5" w:rsidP="00392279">
      <w:pPr>
        <w:spacing w:after="0" w:line="240" w:lineRule="auto"/>
        <w:rPr>
          <w:rFonts w:ascii="Times New Roman" w:hAnsi="Times New Roman" w:cs="Times New Roman"/>
          <w:b/>
          <w:sz w:val="24"/>
          <w:szCs w:val="24"/>
        </w:rPr>
      </w:pPr>
    </w:p>
    <w:p w14:paraId="747214D1" w14:textId="77777777" w:rsidR="008F4B68" w:rsidRPr="00424894" w:rsidRDefault="008F4B68" w:rsidP="00392279">
      <w:pPr>
        <w:spacing w:after="0" w:line="240" w:lineRule="auto"/>
        <w:rPr>
          <w:rFonts w:ascii="Times New Roman" w:hAnsi="Times New Roman" w:cs="Times New Roman"/>
          <w:b/>
          <w:sz w:val="24"/>
          <w:szCs w:val="24"/>
        </w:rPr>
      </w:pPr>
    </w:p>
    <w:p w14:paraId="579590CF" w14:textId="77777777" w:rsidR="002C29C1" w:rsidRPr="00424894" w:rsidRDefault="002C29C1"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FE12AD8" w14:textId="77777777" w:rsidR="008F4B68" w:rsidRPr="00424894" w:rsidRDefault="008F4B68" w:rsidP="00392279">
      <w:pPr>
        <w:spacing w:after="0" w:line="240" w:lineRule="auto"/>
        <w:rPr>
          <w:rFonts w:ascii="Times New Roman" w:hAnsi="Times New Roman" w:cs="Times New Roman"/>
          <w:sz w:val="24"/>
          <w:szCs w:val="24"/>
        </w:rPr>
      </w:pPr>
    </w:p>
    <w:p w14:paraId="10215F9A" w14:textId="77777777" w:rsidR="006B1F5F" w:rsidRPr="006B1F5F" w:rsidRDefault="006B1F5F" w:rsidP="00392279">
      <w:pPr>
        <w:spacing w:after="0" w:line="240" w:lineRule="auto"/>
        <w:rPr>
          <w:rFonts w:ascii="Times New Roman" w:hAnsi="Times New Roman" w:cs="Times New Roman"/>
          <w:sz w:val="24"/>
          <w:szCs w:val="24"/>
        </w:rPr>
      </w:pPr>
      <w:r w:rsidRPr="006B1F5F">
        <w:rPr>
          <w:rFonts w:ascii="Times New Roman" w:hAnsi="Times New Roman" w:cs="Times New Roman"/>
          <w:sz w:val="24"/>
          <w:szCs w:val="24"/>
        </w:rPr>
        <w:t>Student admission records, transcripts, and financial aid records are maintained in accordance with state and federal guidelines. Student records are secured and only released in accordance with board policies and administrative procedures.</w:t>
      </w:r>
    </w:p>
    <w:p w14:paraId="6B5D5895" w14:textId="77777777" w:rsidR="006B1F5F" w:rsidRPr="006B1F5F" w:rsidRDefault="006B1F5F" w:rsidP="00392279">
      <w:pPr>
        <w:spacing w:after="0" w:line="240" w:lineRule="auto"/>
        <w:rPr>
          <w:rFonts w:ascii="Times New Roman" w:hAnsi="Times New Roman" w:cs="Times New Roman"/>
          <w:sz w:val="24"/>
          <w:szCs w:val="24"/>
        </w:rPr>
      </w:pPr>
    </w:p>
    <w:p w14:paraId="1C356B8D" w14:textId="3652F457" w:rsidR="002C29C1" w:rsidRPr="00424894" w:rsidRDefault="002C29C1" w:rsidP="00392279">
      <w:pPr>
        <w:spacing w:after="0" w:line="240" w:lineRule="auto"/>
        <w:rPr>
          <w:rFonts w:ascii="Times New Roman" w:hAnsi="Times New Roman" w:cs="Times New Roman"/>
          <w:sz w:val="24"/>
          <w:szCs w:val="24"/>
        </w:rPr>
      </w:pPr>
    </w:p>
    <w:p w14:paraId="486BB3D9" w14:textId="77777777" w:rsidR="008F4B68" w:rsidRPr="00424894" w:rsidRDefault="008F4B68" w:rsidP="00392279">
      <w:pPr>
        <w:spacing w:after="0" w:line="240" w:lineRule="auto"/>
        <w:rPr>
          <w:rFonts w:ascii="Times New Roman" w:hAnsi="Times New Roman" w:cs="Times New Roman"/>
          <w:b/>
          <w:sz w:val="24"/>
          <w:szCs w:val="24"/>
        </w:rPr>
      </w:pPr>
    </w:p>
    <w:p w14:paraId="66DF6B70" w14:textId="77777777" w:rsidR="008F4B68" w:rsidRPr="00424894" w:rsidRDefault="008F4B68" w:rsidP="00392279">
      <w:pPr>
        <w:pBdr>
          <w:top w:val="single" w:sz="4" w:space="1" w:color="auto"/>
        </w:pBdr>
        <w:spacing w:after="0" w:line="240" w:lineRule="auto"/>
        <w:rPr>
          <w:rFonts w:ascii="Times New Roman" w:hAnsi="Times New Roman" w:cs="Times New Roman"/>
          <w:b/>
          <w:sz w:val="24"/>
          <w:szCs w:val="24"/>
        </w:rPr>
      </w:pPr>
    </w:p>
    <w:p w14:paraId="24299F33" w14:textId="77777777" w:rsidR="008F4B68" w:rsidRPr="00424894" w:rsidRDefault="008F4B68">
      <w:pPr>
        <w:pStyle w:val="Heading2"/>
        <w:pPrChange w:id="639" w:author="Huston, Celia J." w:date="2019-06-27T10:45:00Z">
          <w:pPr>
            <w:pBdr>
              <w:top w:val="single" w:sz="4" w:space="1" w:color="auto"/>
            </w:pBdr>
            <w:spacing w:after="0" w:line="240" w:lineRule="auto"/>
          </w:pPr>
        </w:pPrChange>
      </w:pPr>
      <w:bookmarkStart w:id="640" w:name="_Toc17722073"/>
      <w:r w:rsidRPr="00424894">
        <w:t>Conclusions on Standard II.C. Student Support Services</w:t>
      </w:r>
      <w:bookmarkEnd w:id="640"/>
    </w:p>
    <w:p w14:paraId="6BCD3680" w14:textId="77777777" w:rsidR="008F4B68" w:rsidRPr="00424894" w:rsidRDefault="008F4B68" w:rsidP="00392279">
      <w:pPr>
        <w:spacing w:after="0" w:line="240" w:lineRule="auto"/>
        <w:rPr>
          <w:rFonts w:ascii="Times New Roman" w:hAnsi="Times New Roman" w:cs="Times New Roman"/>
          <w:sz w:val="24"/>
          <w:szCs w:val="24"/>
        </w:rPr>
      </w:pPr>
    </w:p>
    <w:p w14:paraId="3AB0B793" w14:textId="77777777" w:rsidR="008F4B68" w:rsidRPr="00424894" w:rsidRDefault="008F4B68"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287F4B9C" w14:textId="77777777" w:rsidR="008F4B68" w:rsidRPr="00424894" w:rsidRDefault="008F4B68" w:rsidP="00392279">
      <w:pPr>
        <w:spacing w:after="0" w:line="240" w:lineRule="auto"/>
        <w:rPr>
          <w:rFonts w:ascii="Times New Roman" w:hAnsi="Times New Roman" w:cs="Times New Roman"/>
          <w:b/>
          <w:sz w:val="24"/>
          <w:szCs w:val="24"/>
        </w:rPr>
      </w:pPr>
    </w:p>
    <w:p w14:paraId="368464E8" w14:textId="77777777" w:rsidR="008F4B68" w:rsidRPr="00424894" w:rsidRDefault="008F4B68"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101FEBD4" w14:textId="77777777" w:rsidR="008F4B68" w:rsidRPr="00424894" w:rsidRDefault="008F4B68" w:rsidP="00392279">
      <w:pPr>
        <w:spacing w:after="0" w:line="240" w:lineRule="auto"/>
        <w:rPr>
          <w:rFonts w:ascii="Times New Roman" w:hAnsi="Times New Roman" w:cs="Times New Roman"/>
          <w:sz w:val="24"/>
          <w:szCs w:val="24"/>
        </w:rPr>
      </w:pPr>
    </w:p>
    <w:p w14:paraId="33A6EBCC" w14:textId="77777777" w:rsidR="008F4B68" w:rsidRPr="00424894" w:rsidRDefault="008F4B68"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25B0CB66" w14:textId="77777777" w:rsidR="008F4B68" w:rsidRPr="00424894" w:rsidRDefault="008F4B68" w:rsidP="00392279">
      <w:pPr>
        <w:spacing w:after="0" w:line="240" w:lineRule="auto"/>
        <w:rPr>
          <w:rFonts w:ascii="Times New Roman" w:hAnsi="Times New Roman" w:cs="Times New Roman"/>
          <w:b/>
          <w:sz w:val="24"/>
          <w:szCs w:val="24"/>
        </w:rPr>
      </w:pPr>
    </w:p>
    <w:p w14:paraId="0A77DD2D" w14:textId="775EDE97" w:rsidR="008F4B68" w:rsidRPr="00F11B73" w:rsidRDefault="008F4B68" w:rsidP="00392279">
      <w:pPr>
        <w:spacing w:after="0" w:line="240" w:lineRule="auto"/>
        <w:rPr>
          <w:rFonts w:ascii="Times New Roman" w:hAnsi="Times New Roman" w:cs="Times New Roman"/>
          <w:sz w:val="24"/>
          <w:szCs w:val="24"/>
        </w:rPr>
      </w:pPr>
      <w:r w:rsidRPr="00424894">
        <w:rPr>
          <w:rFonts w:ascii="Times New Roman" w:hAnsi="Times New Roman" w:cs="Times New Roman"/>
          <w:b/>
          <w:sz w:val="24"/>
          <w:szCs w:val="24"/>
        </w:rPr>
        <w:t xml:space="preserve">Evidence List </w:t>
      </w:r>
      <w:r w:rsidR="00F11B73" w:rsidRPr="00F11B73">
        <w:rPr>
          <w:rFonts w:ascii="Times New Roman" w:hAnsi="Times New Roman" w:cs="Times New Roman"/>
          <w:i/>
          <w:sz w:val="24"/>
          <w:szCs w:val="24"/>
        </w:rPr>
        <w:t>(to be organized and numbered later)</w:t>
      </w:r>
    </w:p>
    <w:p w14:paraId="336CC803" w14:textId="143E686C" w:rsidR="008F4B68" w:rsidRDefault="008F4B68" w:rsidP="00392279">
      <w:pPr>
        <w:spacing w:after="0" w:line="240" w:lineRule="auto"/>
        <w:rPr>
          <w:rFonts w:ascii="Times New Roman" w:hAnsi="Times New Roman" w:cs="Times New Roman"/>
          <w:b/>
          <w:sz w:val="24"/>
          <w:szCs w:val="24"/>
        </w:rPr>
      </w:pPr>
    </w:p>
    <w:p w14:paraId="74D97843" w14:textId="27D72073"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Relevant pages of the College Catalog</w:t>
      </w:r>
    </w:p>
    <w:p w14:paraId="3B1ADD28" w14:textId="26ABE0BD"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Relevant Websites</w:t>
      </w:r>
    </w:p>
    <w:p w14:paraId="2AD975A6" w14:textId="539D5109"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Sample handouts and </w:t>
      </w:r>
      <w:r w:rsidR="00C329FA">
        <w:rPr>
          <w:rFonts w:ascii="Times New Roman" w:eastAsia="Trebuchet MS" w:hAnsi="Times New Roman" w:cs="Times New Roman"/>
          <w:sz w:val="24"/>
          <w:szCs w:val="24"/>
        </w:rPr>
        <w:t>brochures</w:t>
      </w:r>
    </w:p>
    <w:p w14:paraId="7F9E92EC" w14:textId="005C6D4B"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General Counseling</w:t>
      </w:r>
    </w:p>
    <w:p w14:paraId="01776A57" w14:textId="388B2BFB"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Transfer Center</w:t>
      </w:r>
    </w:p>
    <w:p w14:paraId="13C7A68A" w14:textId="43B7C9E3"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SSSP Plan and Report</w:t>
      </w:r>
    </w:p>
    <w:p w14:paraId="7CC8E6E3" w14:textId="1D80AD40"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Enrollment Management Plan</w:t>
      </w:r>
    </w:p>
    <w:p w14:paraId="6C833482" w14:textId="72B38578"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Program Efficacy for Admission and Records &amp; Counseling</w:t>
      </w:r>
    </w:p>
    <w:p w14:paraId="6C144FCA" w14:textId="632AD4F8" w:rsidR="00F11B73" w:rsidRDefault="00F11B73"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Program Efficacy </w:t>
      </w:r>
      <w:r w:rsidR="00235181">
        <w:rPr>
          <w:rFonts w:ascii="Times New Roman" w:eastAsia="Trebuchet MS" w:hAnsi="Times New Roman" w:cs="Times New Roman"/>
          <w:sz w:val="24"/>
          <w:szCs w:val="24"/>
        </w:rPr>
        <w:t>instruction and documents for Student Services departments</w:t>
      </w:r>
    </w:p>
    <w:p w14:paraId="2B839BA9" w14:textId="77777777" w:rsidR="00DA61EC" w:rsidRDefault="0041533E" w:rsidP="00392279">
      <w:pPr>
        <w:spacing w:after="0" w:line="240" w:lineRule="auto"/>
        <w:rPr>
          <w:rFonts w:ascii="Times New Roman" w:eastAsia="Trebuchet MS" w:hAnsi="Times New Roman" w:cs="Times New Roman"/>
          <w:sz w:val="24"/>
          <w:szCs w:val="24"/>
        </w:rPr>
      </w:pPr>
      <w:hyperlink r:id="rId55" w:history="1">
        <w:r w:rsidR="00DA61EC" w:rsidRPr="00AA7898">
          <w:rPr>
            <w:rStyle w:val="Hyperlink"/>
            <w:rFonts w:ascii="Times New Roman" w:eastAsia="Trebuchet MS" w:hAnsi="Times New Roman" w:cs="Times New Roman"/>
            <w:sz w:val="24"/>
            <w:szCs w:val="24"/>
          </w:rPr>
          <w:t>https://www.valleycollege.edu/current-students/commencement/index.php</w:t>
        </w:r>
      </w:hyperlink>
      <w:r w:rsidR="00DA61EC">
        <w:rPr>
          <w:rFonts w:ascii="Times New Roman" w:eastAsia="Trebuchet MS" w:hAnsi="Times New Roman" w:cs="Times New Roman"/>
          <w:sz w:val="24"/>
          <w:szCs w:val="24"/>
        </w:rPr>
        <w:br/>
      </w:r>
    </w:p>
    <w:p w14:paraId="72F76B86" w14:textId="77777777" w:rsidR="00DA61EC" w:rsidRDefault="0041533E" w:rsidP="00392279">
      <w:pPr>
        <w:spacing w:after="0" w:line="240" w:lineRule="auto"/>
        <w:rPr>
          <w:rFonts w:ascii="Times New Roman" w:eastAsia="Trebuchet MS" w:hAnsi="Times New Roman" w:cs="Times New Roman"/>
          <w:sz w:val="24"/>
          <w:szCs w:val="24"/>
        </w:rPr>
      </w:pPr>
      <w:hyperlink r:id="rId56" w:history="1">
        <w:r w:rsidR="00DA61EC" w:rsidRPr="00AA7898">
          <w:rPr>
            <w:rStyle w:val="Hyperlink"/>
            <w:rFonts w:ascii="Times New Roman" w:eastAsia="Trebuchet MS" w:hAnsi="Times New Roman" w:cs="Times New Roman"/>
            <w:sz w:val="24"/>
            <w:szCs w:val="24"/>
          </w:rPr>
          <w:t>https://doclib.sbccd.org/Files/SBVC/Counseling/Graduation_Requirements/Graduation%20Requirements%202019-2020.pdf</w:t>
        </w:r>
      </w:hyperlink>
    </w:p>
    <w:p w14:paraId="18E4D850" w14:textId="77777777" w:rsidR="00DA61EC" w:rsidRDefault="00DA61EC" w:rsidP="00392279">
      <w:pPr>
        <w:spacing w:after="0" w:line="240" w:lineRule="auto"/>
        <w:rPr>
          <w:rFonts w:ascii="Times New Roman" w:eastAsia="Trebuchet MS" w:hAnsi="Times New Roman" w:cs="Times New Roman"/>
          <w:sz w:val="24"/>
          <w:szCs w:val="24"/>
        </w:rPr>
      </w:pPr>
    </w:p>
    <w:p w14:paraId="1E4B2671" w14:textId="484AD031" w:rsidR="00DA61EC" w:rsidRDefault="0041533E" w:rsidP="00392279">
      <w:pPr>
        <w:spacing w:after="0" w:line="240" w:lineRule="auto"/>
        <w:rPr>
          <w:rFonts w:ascii="Times New Roman" w:eastAsia="Trebuchet MS" w:hAnsi="Times New Roman" w:cs="Times New Roman"/>
          <w:sz w:val="24"/>
          <w:szCs w:val="24"/>
        </w:rPr>
      </w:pPr>
      <w:hyperlink r:id="rId57" w:history="1">
        <w:r w:rsidR="00DA61EC" w:rsidRPr="00AA7898">
          <w:rPr>
            <w:rStyle w:val="Hyperlink"/>
            <w:rFonts w:ascii="Times New Roman" w:eastAsia="Trebuchet MS" w:hAnsi="Times New Roman" w:cs="Times New Roman"/>
            <w:sz w:val="24"/>
            <w:szCs w:val="24"/>
          </w:rPr>
          <w:t>https://www.valleycollege.edu/admissions-financial-aid/admissions-records/records/graduation.php</w:t>
        </w:r>
      </w:hyperlink>
      <w:r w:rsidR="00DA61EC">
        <w:rPr>
          <w:rFonts w:ascii="Times New Roman" w:eastAsia="Trebuchet MS" w:hAnsi="Times New Roman" w:cs="Times New Roman"/>
          <w:sz w:val="24"/>
          <w:szCs w:val="24"/>
        </w:rPr>
        <w:t xml:space="preserve"> </w:t>
      </w:r>
    </w:p>
    <w:p w14:paraId="7921D531" w14:textId="3A78B40A" w:rsidR="00EE0742" w:rsidRDefault="00EE0742" w:rsidP="00392279">
      <w:pPr>
        <w:spacing w:after="0" w:line="240" w:lineRule="auto"/>
        <w:rPr>
          <w:rFonts w:ascii="Times New Roman" w:eastAsia="Trebuchet MS" w:hAnsi="Times New Roman" w:cs="Times New Roman"/>
          <w:sz w:val="24"/>
          <w:szCs w:val="24"/>
        </w:rPr>
      </w:pPr>
    </w:p>
    <w:p w14:paraId="439FA771" w14:textId="3396B6CC" w:rsidR="00EE0742" w:rsidRDefault="00EE0742"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Starfish</w:t>
      </w:r>
    </w:p>
    <w:p w14:paraId="37EF74AB" w14:textId="213E18CD" w:rsidR="00EE0742" w:rsidRDefault="00EE0742"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Educational Planning Documents</w:t>
      </w:r>
    </w:p>
    <w:p w14:paraId="664A24FF" w14:textId="6E7AA9C6" w:rsidR="00EE0742" w:rsidRDefault="00EE0742"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AP</w:t>
      </w:r>
    </w:p>
    <w:p w14:paraId="72D00AD6" w14:textId="39397E28" w:rsidR="00EE0742" w:rsidRDefault="00EE0742"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Nursing/Psych Tech admission requirements</w:t>
      </w:r>
    </w:p>
    <w:p w14:paraId="574D5BB2" w14:textId="1FF8D0A0" w:rsidR="00EE0742" w:rsidRDefault="00EE0742"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College </w:t>
      </w:r>
      <w:r w:rsidR="00D70DC1">
        <w:rPr>
          <w:rFonts w:ascii="Times New Roman" w:eastAsia="Trebuchet MS" w:hAnsi="Times New Roman" w:cs="Times New Roman"/>
          <w:sz w:val="24"/>
          <w:szCs w:val="24"/>
        </w:rPr>
        <w:t>Promise</w:t>
      </w:r>
    </w:p>
    <w:p w14:paraId="27685C40" w14:textId="151E8809" w:rsidR="00D70DC1" w:rsidRPr="00AE3107" w:rsidRDefault="00D70DC1"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Imagenow Login Screen</w:t>
      </w:r>
    </w:p>
    <w:p w14:paraId="4EF6D04C" w14:textId="77777777" w:rsidR="008F4B68" w:rsidRPr="00424894" w:rsidRDefault="008F4B68" w:rsidP="00392279">
      <w:pPr>
        <w:pBdr>
          <w:bottom w:val="single" w:sz="4" w:space="1" w:color="auto"/>
        </w:pBdr>
        <w:spacing w:after="0" w:line="240" w:lineRule="auto"/>
        <w:ind w:left="119"/>
        <w:rPr>
          <w:rFonts w:ascii="Times New Roman" w:hAnsi="Times New Roman" w:cs="Times New Roman"/>
          <w:sz w:val="24"/>
          <w:szCs w:val="24"/>
        </w:rPr>
      </w:pPr>
    </w:p>
    <w:p w14:paraId="6DA1DD7B" w14:textId="77777777" w:rsidR="008F4B68" w:rsidRPr="00424894" w:rsidRDefault="008F4B68" w:rsidP="00392279">
      <w:pPr>
        <w:pStyle w:val="Heading2"/>
        <w:spacing w:before="0" w:line="240" w:lineRule="auto"/>
        <w:rPr>
          <w:rFonts w:ascii="Times New Roman" w:hAnsi="Times New Roman" w:cs="Times New Roman"/>
          <w:color w:val="auto"/>
          <w:sz w:val="24"/>
          <w:szCs w:val="24"/>
        </w:rPr>
      </w:pPr>
    </w:p>
    <w:p w14:paraId="75BAAAC5" w14:textId="77777777" w:rsidR="0011634E" w:rsidRPr="00424894" w:rsidRDefault="0011634E" w:rsidP="004C5170">
      <w:pPr>
        <w:pStyle w:val="Heading1"/>
      </w:pPr>
      <w:bookmarkStart w:id="641" w:name="_Toc17722074"/>
      <w:r w:rsidRPr="00424894">
        <w:t>Standard III: Resources</w:t>
      </w:r>
      <w:bookmarkEnd w:id="641"/>
    </w:p>
    <w:p w14:paraId="153647C6" w14:textId="77777777" w:rsidR="0011634E" w:rsidRPr="00424894" w:rsidRDefault="0011634E" w:rsidP="00392279">
      <w:pPr>
        <w:pStyle w:val="BodyText"/>
        <w:ind w:left="0" w:right="242" w:firstLine="0"/>
        <w:rPr>
          <w:rFonts w:ascii="Times New Roman" w:hAnsi="Times New Roman" w:cs="Times New Roman"/>
          <w:sz w:val="24"/>
          <w:szCs w:val="24"/>
        </w:rPr>
      </w:pP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institution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effectively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uses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its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human,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physical,</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technology,</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financial</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resources</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to</w:t>
      </w:r>
      <w:r w:rsidRPr="00424894">
        <w:rPr>
          <w:rFonts w:ascii="Times New Roman" w:hAnsi="Times New Roman" w:cs="Times New Roman"/>
          <w:spacing w:val="37"/>
          <w:sz w:val="24"/>
          <w:szCs w:val="24"/>
        </w:rPr>
        <w:t xml:space="preserve"> </w:t>
      </w:r>
      <w:r w:rsidRPr="00424894">
        <w:rPr>
          <w:rFonts w:ascii="Times New Roman" w:hAnsi="Times New Roman" w:cs="Times New Roman"/>
          <w:spacing w:val="-1"/>
          <w:sz w:val="24"/>
          <w:szCs w:val="24"/>
        </w:rPr>
        <w:t>achieve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its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mission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to</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improve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academic</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quality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institutional</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effectiveness.</w:t>
      </w:r>
    </w:p>
    <w:p w14:paraId="5E6C2250" w14:textId="77777777" w:rsidR="0011634E" w:rsidRPr="00424894" w:rsidRDefault="0011634E" w:rsidP="00392279">
      <w:pPr>
        <w:pStyle w:val="BodyText"/>
        <w:ind w:left="0" w:right="242" w:firstLine="0"/>
        <w:rPr>
          <w:rFonts w:ascii="Times New Roman" w:hAnsi="Times New Roman" w:cs="Times New Roman"/>
          <w:sz w:val="24"/>
          <w:szCs w:val="24"/>
        </w:rPr>
      </w:pPr>
      <w:r w:rsidRPr="00424894">
        <w:rPr>
          <w:rFonts w:ascii="Times New Roman" w:hAnsi="Times New Roman" w:cs="Times New Roman"/>
          <w:spacing w:val="-1"/>
          <w:sz w:val="24"/>
          <w:szCs w:val="24"/>
        </w:rPr>
        <w:t>Accredited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colleges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multi-college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systems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may</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be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organized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so</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that</w:t>
      </w:r>
      <w:r w:rsidRPr="00424894">
        <w:rPr>
          <w:rFonts w:ascii="Times New Roman" w:hAnsi="Times New Roman" w:cs="Times New Roman"/>
          <w:spacing w:val="-1"/>
          <w:sz w:val="24"/>
          <w:szCs w:val="24"/>
        </w:rPr>
        <w:t xml:space="preserve"> responsibility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for</w:t>
      </w:r>
      <w:r w:rsidRPr="00424894">
        <w:rPr>
          <w:rFonts w:ascii="Times New Roman" w:hAnsi="Times New Roman" w:cs="Times New Roman"/>
          <w:spacing w:val="35"/>
          <w:sz w:val="24"/>
          <w:szCs w:val="24"/>
        </w:rPr>
        <w:t xml:space="preserve"> </w:t>
      </w:r>
      <w:r w:rsidRPr="00424894">
        <w:rPr>
          <w:rFonts w:ascii="Times New Roman" w:hAnsi="Times New Roman" w:cs="Times New Roman"/>
          <w:spacing w:val="-1"/>
          <w:sz w:val="24"/>
          <w:szCs w:val="24"/>
        </w:rPr>
        <w:t>resources, allocation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resources, and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planning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rests</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with</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district/system.</w:t>
      </w:r>
      <w:r w:rsidRPr="00424894">
        <w:rPr>
          <w:rFonts w:ascii="Times New Roman" w:hAnsi="Times New Roman" w:cs="Times New Roman"/>
          <w:spacing w:val="2"/>
          <w:sz w:val="24"/>
          <w:szCs w:val="24"/>
        </w:rPr>
        <w:t xml:space="preserve"> </w:t>
      </w:r>
      <w:r w:rsidRPr="00424894">
        <w:rPr>
          <w:rFonts w:ascii="Times New Roman" w:hAnsi="Times New Roman" w:cs="Times New Roman"/>
          <w:sz w:val="24"/>
          <w:szCs w:val="24"/>
        </w:rPr>
        <w:t xml:space="preserve">In </w:t>
      </w:r>
      <w:r w:rsidRPr="00424894">
        <w:rPr>
          <w:rFonts w:ascii="Times New Roman" w:hAnsi="Times New Roman" w:cs="Times New Roman"/>
          <w:spacing w:val="-1"/>
          <w:sz w:val="24"/>
          <w:szCs w:val="24"/>
        </w:rPr>
        <w:t>such</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cases,</w:t>
      </w:r>
      <w:r w:rsidRPr="00424894">
        <w:rPr>
          <w:rFonts w:ascii="Times New Roman" w:hAnsi="Times New Roman" w:cs="Times New Roman"/>
          <w:spacing w:val="71"/>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district/system</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responsible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for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meeting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Standards,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evaluation</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its</w:t>
      </w:r>
      <w:r w:rsidRPr="00424894">
        <w:rPr>
          <w:rFonts w:ascii="Times New Roman" w:hAnsi="Times New Roman" w:cs="Times New Roman"/>
          <w:spacing w:val="55"/>
          <w:sz w:val="24"/>
          <w:szCs w:val="24"/>
        </w:rPr>
        <w:t xml:space="preserve"> </w:t>
      </w:r>
      <w:r w:rsidRPr="00424894">
        <w:rPr>
          <w:rFonts w:ascii="Times New Roman" w:hAnsi="Times New Roman" w:cs="Times New Roman"/>
          <w:spacing w:val="-1"/>
          <w:sz w:val="24"/>
          <w:szCs w:val="24"/>
        </w:rPr>
        <w:t>performance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reflected</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in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accredited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status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institution(s).</w:t>
      </w:r>
    </w:p>
    <w:p w14:paraId="756D376B"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79F3F456" w14:textId="643466E7" w:rsidR="0011634E" w:rsidRPr="00424894" w:rsidRDefault="00AA7036" w:rsidP="004C5170">
      <w:pPr>
        <w:pStyle w:val="Heading1"/>
      </w:pPr>
      <w:bookmarkStart w:id="642" w:name="_Toc17722075"/>
      <w:ins w:id="643" w:author="Huston, Celia J." w:date="2019-06-27T10:57:00Z">
        <w:r>
          <w:t xml:space="preserve">III.A </w:t>
        </w:r>
      </w:ins>
      <w:r w:rsidR="0011634E" w:rsidRPr="00424894">
        <w:t>Human Resources</w:t>
      </w:r>
      <w:bookmarkEnd w:id="642"/>
    </w:p>
    <w:p w14:paraId="1EF179CF" w14:textId="77777777" w:rsidR="0011634E" w:rsidRPr="00424894" w:rsidRDefault="0011634E" w:rsidP="00392279">
      <w:pPr>
        <w:spacing w:after="0" w:line="240" w:lineRule="auto"/>
        <w:rPr>
          <w:rFonts w:ascii="Times New Roman" w:eastAsia="Trebuchet MS" w:hAnsi="Times New Roman" w:cs="Times New Roman"/>
          <w:b/>
          <w:bCs/>
          <w:sz w:val="24"/>
          <w:szCs w:val="24"/>
        </w:rPr>
      </w:pPr>
    </w:p>
    <w:p w14:paraId="30DAC9B3" w14:textId="6BEAB703" w:rsidR="0011634E" w:rsidRPr="00424894" w:rsidRDefault="00685CEB" w:rsidP="004C5170">
      <w:pPr>
        <w:pStyle w:val="BodyText"/>
        <w:tabs>
          <w:tab w:val="left" w:pos="1181"/>
        </w:tabs>
        <w:ind w:left="0" w:right="401" w:firstLine="0"/>
        <w:rPr>
          <w:rFonts w:ascii="Times New Roman" w:hAnsi="Times New Roman" w:cs="Times New Roman"/>
          <w:sz w:val="24"/>
          <w:szCs w:val="24"/>
        </w:rPr>
      </w:pPr>
      <w:bookmarkStart w:id="644" w:name="_Toc17722076"/>
      <w:ins w:id="645" w:author="Huston, Celia J." w:date="2019-06-27T10:45:00Z">
        <w:r w:rsidRPr="004C5170">
          <w:rPr>
            <w:rStyle w:val="Heading2Char"/>
          </w:rPr>
          <w:t>III.A.1</w:t>
        </w:r>
        <w:bookmarkEnd w:id="644"/>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assures</w:t>
      </w:r>
      <w:r w:rsidR="0011634E" w:rsidRPr="00424894">
        <w:rPr>
          <w:rFonts w:ascii="Times New Roman" w:hAnsi="Times New Roman" w:cs="Times New Roman"/>
          <w:sz w:val="24"/>
          <w:szCs w:val="24"/>
        </w:rPr>
        <w:t xml:space="preserve"> the </w:t>
      </w:r>
      <w:r w:rsidR="0011634E" w:rsidRPr="00424894">
        <w:rPr>
          <w:rFonts w:ascii="Times New Roman" w:hAnsi="Times New Roman" w:cs="Times New Roman"/>
          <w:spacing w:val="-1"/>
          <w:sz w:val="24"/>
          <w:szCs w:val="24"/>
        </w:rPr>
        <w:t>integrity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by</w:t>
      </w:r>
      <w:r w:rsidR="0011634E" w:rsidRPr="00424894">
        <w:rPr>
          <w:rFonts w:ascii="Times New Roman" w:hAnsi="Times New Roman" w:cs="Times New Roman"/>
          <w:spacing w:val="42"/>
          <w:sz w:val="24"/>
          <w:szCs w:val="24"/>
        </w:rPr>
        <w:t xml:space="preserve"> </w:t>
      </w:r>
      <w:r w:rsidR="0011634E" w:rsidRPr="00424894">
        <w:rPr>
          <w:rFonts w:ascii="Times New Roman" w:hAnsi="Times New Roman" w:cs="Times New Roman"/>
          <w:spacing w:val="-2"/>
          <w:sz w:val="24"/>
          <w:szCs w:val="24"/>
        </w:rPr>
        <w:t>employing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administrators,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staff</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who</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qualified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appropriate</w:t>
      </w:r>
      <w:r w:rsidR="0011634E" w:rsidRPr="00424894">
        <w:rPr>
          <w:rFonts w:ascii="Times New Roman" w:hAnsi="Times New Roman" w:cs="Times New Roman"/>
          <w:spacing w:val="65"/>
          <w:sz w:val="24"/>
          <w:szCs w:val="24"/>
        </w:rPr>
        <w:t xml:space="preserve"> </w:t>
      </w:r>
      <w:r w:rsidR="0011634E" w:rsidRPr="00424894">
        <w:rPr>
          <w:rFonts w:ascii="Times New Roman" w:hAnsi="Times New Roman" w:cs="Times New Roman"/>
          <w:spacing w:val="-2"/>
          <w:sz w:val="24"/>
          <w:szCs w:val="24"/>
        </w:rPr>
        <w:t>education,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training,</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experience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provide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and</w:t>
      </w:r>
      <w:r w:rsidR="0011634E" w:rsidRPr="00424894">
        <w:rPr>
          <w:rFonts w:ascii="Times New Roman" w:hAnsi="Times New Roman" w:cs="Times New Roman"/>
          <w:spacing w:val="-1"/>
          <w:sz w:val="24"/>
          <w:szCs w:val="24"/>
        </w:rPr>
        <w:t xml:space="preserve"> 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36"/>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pacing w:val="66"/>
          <w:sz w:val="24"/>
          <w:szCs w:val="24"/>
        </w:rPr>
        <w:t xml:space="preserve"> </w:t>
      </w:r>
      <w:r w:rsidR="0011634E" w:rsidRPr="00424894">
        <w:rPr>
          <w:rFonts w:ascii="Times New Roman" w:hAnsi="Times New Roman" w:cs="Times New Roman"/>
          <w:spacing w:val="-1"/>
          <w:sz w:val="24"/>
          <w:szCs w:val="24"/>
        </w:rPr>
        <w:t>Criteria, qualifications,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procedures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selection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personnel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45"/>
          <w:sz w:val="24"/>
          <w:szCs w:val="24"/>
        </w:rPr>
        <w:t xml:space="preserve"> </w:t>
      </w:r>
      <w:r w:rsidR="0011634E" w:rsidRPr="00424894">
        <w:rPr>
          <w:rFonts w:ascii="Times New Roman" w:hAnsi="Times New Roman" w:cs="Times New Roman"/>
          <w:spacing w:val="-1"/>
          <w:sz w:val="24"/>
          <w:szCs w:val="24"/>
        </w:rPr>
        <w:t>clearly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publicly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stated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address 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needs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pacing w:val="57"/>
          <w:sz w:val="24"/>
          <w:szCs w:val="24"/>
        </w:rPr>
        <w:t xml:space="preserve"> </w:t>
      </w:r>
      <w:r w:rsidR="0011634E" w:rsidRPr="00424894">
        <w:rPr>
          <w:rFonts w:ascii="Times New Roman" w:hAnsi="Times New Roman" w:cs="Times New Roman"/>
          <w:spacing w:val="-1"/>
          <w:sz w:val="24"/>
          <w:szCs w:val="24"/>
        </w:rPr>
        <w:t>student population.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Job</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descriptions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directly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related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pacing w:val="4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goals 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accurately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z w:val="24"/>
          <w:szCs w:val="24"/>
        </w:rPr>
        <w:t>reflect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position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duties,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responsibilities,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authority.</w:t>
      </w:r>
    </w:p>
    <w:p w14:paraId="5478A727" w14:textId="77777777" w:rsidR="00F9391A" w:rsidRPr="00424894" w:rsidRDefault="00F9391A" w:rsidP="00392279">
      <w:pPr>
        <w:pStyle w:val="BodyText"/>
        <w:tabs>
          <w:tab w:val="left" w:pos="1181"/>
        </w:tabs>
        <w:ind w:left="0" w:right="401" w:firstLine="0"/>
        <w:rPr>
          <w:rFonts w:ascii="Times New Roman" w:hAnsi="Times New Roman" w:cs="Times New Roman"/>
          <w:spacing w:val="-1"/>
          <w:sz w:val="24"/>
          <w:szCs w:val="24"/>
        </w:rPr>
      </w:pPr>
    </w:p>
    <w:p w14:paraId="33B155D1"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535F3D1" w14:textId="77777777" w:rsidR="008F4B68" w:rsidRPr="00424894" w:rsidRDefault="008F4B68" w:rsidP="00392279">
      <w:pPr>
        <w:spacing w:after="0" w:line="240" w:lineRule="auto"/>
        <w:rPr>
          <w:rFonts w:ascii="Times New Roman" w:hAnsi="Times New Roman" w:cs="Times New Roman"/>
          <w:sz w:val="24"/>
          <w:szCs w:val="24"/>
        </w:rPr>
      </w:pPr>
    </w:p>
    <w:p w14:paraId="60378ED8" w14:textId="61D77012" w:rsidR="00B520F1"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Administrative Procedures</w:t>
      </w:r>
      <w:r w:rsidR="00F259FE">
        <w:rPr>
          <w:rFonts w:ascii="Times New Roman" w:hAnsi="Times New Roman" w:cs="Times New Roman"/>
          <w:sz w:val="24"/>
          <w:szCs w:val="24"/>
        </w:rPr>
        <w:t>, including AP7120 Re</w:t>
      </w:r>
      <w:r w:rsidRPr="76C171DD">
        <w:rPr>
          <w:rFonts w:ascii="Times New Roman" w:hAnsi="Times New Roman" w:cs="Times New Roman"/>
          <w:sz w:val="24"/>
          <w:szCs w:val="24"/>
        </w:rPr>
        <w:t xml:space="preserve">cruitment </w:t>
      </w:r>
      <w:r w:rsidR="00F259FE">
        <w:rPr>
          <w:rFonts w:ascii="Times New Roman" w:hAnsi="Times New Roman" w:cs="Times New Roman"/>
          <w:sz w:val="24"/>
          <w:szCs w:val="24"/>
        </w:rPr>
        <w:t>and Hiring, AP7210 Academic Employees, AP7230 Classified Employees, AP 7240 Confidential Employees, AP</w:t>
      </w:r>
      <w:r w:rsidRPr="76C171DD">
        <w:rPr>
          <w:rFonts w:ascii="Times New Roman" w:hAnsi="Times New Roman" w:cs="Times New Roman"/>
          <w:sz w:val="24"/>
          <w:szCs w:val="24"/>
        </w:rPr>
        <w:t>725</w:t>
      </w:r>
      <w:r w:rsidR="00F259FE">
        <w:rPr>
          <w:rFonts w:ascii="Times New Roman" w:hAnsi="Times New Roman" w:cs="Times New Roman"/>
          <w:sz w:val="24"/>
          <w:szCs w:val="24"/>
        </w:rPr>
        <w:t xml:space="preserve">0 </w:t>
      </w:r>
      <w:r w:rsidRPr="76C171DD">
        <w:rPr>
          <w:rFonts w:ascii="Times New Roman" w:hAnsi="Times New Roman" w:cs="Times New Roman"/>
          <w:sz w:val="24"/>
          <w:szCs w:val="24"/>
        </w:rPr>
        <w:t>Educa</w:t>
      </w:r>
      <w:r w:rsidR="004C5170">
        <w:rPr>
          <w:rFonts w:ascii="Times New Roman" w:hAnsi="Times New Roman" w:cs="Times New Roman"/>
          <w:sz w:val="24"/>
          <w:szCs w:val="24"/>
        </w:rPr>
        <w:t>tional Administrators, AP</w:t>
      </w:r>
      <w:r w:rsidR="00F259FE">
        <w:rPr>
          <w:rFonts w:ascii="Times New Roman" w:hAnsi="Times New Roman" w:cs="Times New Roman"/>
          <w:sz w:val="24"/>
          <w:szCs w:val="24"/>
        </w:rPr>
        <w:t xml:space="preserve">7260 </w:t>
      </w:r>
      <w:r w:rsidRPr="76C171DD">
        <w:rPr>
          <w:rFonts w:ascii="Times New Roman" w:hAnsi="Times New Roman" w:cs="Times New Roman"/>
          <w:sz w:val="24"/>
          <w:szCs w:val="24"/>
        </w:rPr>
        <w:t xml:space="preserve">Classified Supervisors and Managers, job descriptions and job postings are </w:t>
      </w:r>
      <w:r w:rsidR="004C5170" w:rsidRPr="76C171DD">
        <w:rPr>
          <w:rFonts w:ascii="Times New Roman" w:hAnsi="Times New Roman" w:cs="Times New Roman"/>
          <w:sz w:val="24"/>
          <w:szCs w:val="24"/>
        </w:rPr>
        <w:t>p</w:t>
      </w:r>
      <w:r w:rsidR="004C5170">
        <w:rPr>
          <w:rFonts w:ascii="Times New Roman" w:hAnsi="Times New Roman" w:cs="Times New Roman"/>
          <w:sz w:val="24"/>
          <w:szCs w:val="24"/>
        </w:rPr>
        <w:t>ublical</w:t>
      </w:r>
      <w:r w:rsidR="004C5170" w:rsidRPr="76C171DD">
        <w:rPr>
          <w:rFonts w:ascii="Times New Roman" w:hAnsi="Times New Roman" w:cs="Times New Roman"/>
          <w:sz w:val="24"/>
          <w:szCs w:val="24"/>
        </w:rPr>
        <w:t>ly</w:t>
      </w:r>
      <w:r w:rsidRPr="76C171DD">
        <w:rPr>
          <w:rFonts w:ascii="Times New Roman" w:hAnsi="Times New Roman" w:cs="Times New Roman"/>
          <w:sz w:val="24"/>
          <w:szCs w:val="24"/>
        </w:rPr>
        <w:t xml:space="preserve"> available on the SBCCD Website. The AP’s, job descriptions and job postings clearly delineate the minimum qualifications for employment and procedures for hiring personnel.</w:t>
      </w:r>
    </w:p>
    <w:p w14:paraId="7448E866" w14:textId="3A4EC23A" w:rsidR="00D70DC1" w:rsidRDefault="00D70DC1" w:rsidP="00392279">
      <w:pPr>
        <w:spacing w:after="0" w:line="240" w:lineRule="auto"/>
        <w:rPr>
          <w:rFonts w:ascii="Times New Roman" w:hAnsi="Times New Roman" w:cs="Times New Roman"/>
          <w:sz w:val="24"/>
          <w:szCs w:val="24"/>
        </w:rPr>
      </w:pPr>
    </w:p>
    <w:p w14:paraId="7A7DF4CC" w14:textId="03D3CA59" w:rsidR="00D70DC1"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HR works with an internal hiring policy document to assure the consistency of hiring practices. HR is creating an external hiring</w:t>
      </w:r>
      <w:r w:rsidR="00671D47">
        <w:rPr>
          <w:rFonts w:ascii="Times New Roman" w:hAnsi="Times New Roman" w:cs="Times New Roman"/>
          <w:sz w:val="24"/>
          <w:szCs w:val="24"/>
        </w:rPr>
        <w:t xml:space="preserve"> policy manual for end users, this w</w:t>
      </w:r>
      <w:r w:rsidRPr="76C171DD">
        <w:rPr>
          <w:rFonts w:ascii="Times New Roman" w:hAnsi="Times New Roman" w:cs="Times New Roman"/>
          <w:sz w:val="24"/>
          <w:szCs w:val="24"/>
        </w:rPr>
        <w:t>ill further assure the consistency and transparency of hiring practices. HR is developing and vetting a Hiring Committee Handbook</w:t>
      </w:r>
      <w:r w:rsidR="00671D47">
        <w:rPr>
          <w:rFonts w:ascii="Times New Roman" w:hAnsi="Times New Roman" w:cs="Times New Roman"/>
          <w:sz w:val="24"/>
          <w:szCs w:val="24"/>
        </w:rPr>
        <w:t xml:space="preserve"> through the Collegial Consultation process.</w:t>
      </w:r>
    </w:p>
    <w:p w14:paraId="05329683" w14:textId="187AB504" w:rsidR="0083066E" w:rsidRDefault="0083066E" w:rsidP="00392279">
      <w:pPr>
        <w:spacing w:after="0" w:line="240" w:lineRule="auto"/>
        <w:rPr>
          <w:rFonts w:ascii="Times New Roman" w:hAnsi="Times New Roman" w:cs="Times New Roman"/>
          <w:sz w:val="24"/>
          <w:szCs w:val="24"/>
        </w:rPr>
      </w:pPr>
    </w:p>
    <w:p w14:paraId="21FBD0E9" w14:textId="77777777" w:rsidR="00A96452" w:rsidRPr="00424894" w:rsidRDefault="00A96452" w:rsidP="00392279">
      <w:pPr>
        <w:spacing w:after="0" w:line="240" w:lineRule="auto"/>
        <w:rPr>
          <w:rFonts w:ascii="Times New Roman" w:hAnsi="Times New Roman" w:cs="Times New Roman"/>
          <w:b/>
          <w:sz w:val="24"/>
          <w:szCs w:val="24"/>
        </w:rPr>
      </w:pPr>
    </w:p>
    <w:p w14:paraId="057C47E9"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BDF70EB" w14:textId="77777777" w:rsidR="008F4B68" w:rsidRPr="00424894" w:rsidRDefault="008F4B68" w:rsidP="00392279">
      <w:pPr>
        <w:spacing w:after="0" w:line="240" w:lineRule="auto"/>
        <w:rPr>
          <w:rFonts w:ascii="Times New Roman" w:hAnsi="Times New Roman" w:cs="Times New Roman"/>
          <w:sz w:val="24"/>
          <w:szCs w:val="24"/>
        </w:rPr>
      </w:pPr>
    </w:p>
    <w:p w14:paraId="025153E2" w14:textId="77777777" w:rsidR="0083066E" w:rsidRDefault="0083066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uses the most recent edition of the Minimum Qualifications for Faculty and Administrator’s in California Community Colleges Handbook to assure that faculty and administrators hold the appropriate credentials. </w:t>
      </w:r>
    </w:p>
    <w:p w14:paraId="050BB92E" w14:textId="77777777" w:rsidR="0083066E" w:rsidRDefault="0083066E" w:rsidP="00392279">
      <w:pPr>
        <w:spacing w:after="0" w:line="240" w:lineRule="auto"/>
        <w:rPr>
          <w:rFonts w:ascii="Times New Roman" w:hAnsi="Times New Roman" w:cs="Times New Roman"/>
          <w:sz w:val="24"/>
          <w:szCs w:val="24"/>
        </w:rPr>
      </w:pPr>
    </w:p>
    <w:p w14:paraId="2DCBD668" w14:textId="77777777" w:rsidR="0083066E" w:rsidRDefault="0083066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CSEA negotiates the job description for classified professionals including the education, training and experience required for each position.</w:t>
      </w:r>
    </w:p>
    <w:p w14:paraId="7FED2331" w14:textId="77777777" w:rsidR="0083066E" w:rsidRDefault="0083066E" w:rsidP="00392279">
      <w:pPr>
        <w:spacing w:after="0" w:line="240" w:lineRule="auto"/>
        <w:rPr>
          <w:rFonts w:ascii="Times New Roman" w:hAnsi="Times New Roman" w:cs="Times New Roman"/>
          <w:sz w:val="24"/>
          <w:szCs w:val="24"/>
        </w:rPr>
      </w:pPr>
    </w:p>
    <w:p w14:paraId="476C146F" w14:textId="77777777" w:rsidR="0083066E" w:rsidRDefault="0083066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Online Program Committee leads campus discussions and makes recommendations to the Academic Senate regarding faculty qualifications and training for Distance Education Courses. </w:t>
      </w:r>
    </w:p>
    <w:p w14:paraId="1858D1B3" w14:textId="77777777" w:rsidR="0083066E" w:rsidRDefault="0083066E" w:rsidP="00392279">
      <w:pPr>
        <w:spacing w:after="0" w:line="240" w:lineRule="auto"/>
        <w:rPr>
          <w:rFonts w:ascii="Times New Roman" w:hAnsi="Times New Roman" w:cs="Times New Roman"/>
          <w:sz w:val="24"/>
          <w:szCs w:val="24"/>
        </w:rPr>
      </w:pPr>
    </w:p>
    <w:p w14:paraId="22717EAB" w14:textId="342D538D" w:rsidR="0083066E" w:rsidRDefault="67DE188B" w:rsidP="67DE188B">
      <w:pPr>
        <w:spacing w:after="0" w:line="240" w:lineRule="auto"/>
        <w:rPr>
          <w:rFonts w:ascii="Times New Roman" w:hAnsi="Times New Roman" w:cs="Times New Roman"/>
          <w:sz w:val="24"/>
          <w:szCs w:val="24"/>
        </w:rPr>
      </w:pPr>
      <w:r w:rsidRPr="67DE188B">
        <w:rPr>
          <w:rFonts w:ascii="Times New Roman" w:hAnsi="Times New Roman" w:cs="Times New Roman"/>
          <w:sz w:val="24"/>
          <w:szCs w:val="24"/>
        </w:rPr>
        <w:t xml:space="preserve">Minimum qualifications and desired qualifications for job postings are based on the job description determined by the hiring manager in consultation with department members, administration, the hiring committee, and </w:t>
      </w:r>
      <w:r w:rsidR="00671D47">
        <w:rPr>
          <w:rFonts w:ascii="Times New Roman" w:hAnsi="Times New Roman" w:cs="Times New Roman"/>
          <w:sz w:val="24"/>
          <w:szCs w:val="24"/>
        </w:rPr>
        <w:t>HR</w:t>
      </w:r>
      <w:r w:rsidRPr="67DE188B">
        <w:rPr>
          <w:rFonts w:ascii="Times New Roman" w:hAnsi="Times New Roman" w:cs="Times New Roman"/>
          <w:sz w:val="24"/>
          <w:szCs w:val="24"/>
        </w:rPr>
        <w:t xml:space="preserve"> as appropriate.</w:t>
      </w:r>
    </w:p>
    <w:p w14:paraId="300C22E8" w14:textId="5CA3FA84" w:rsidR="0008281D" w:rsidRDefault="0008281D" w:rsidP="00392279">
      <w:pPr>
        <w:spacing w:after="0" w:line="240" w:lineRule="auto"/>
        <w:rPr>
          <w:rFonts w:ascii="Times New Roman" w:hAnsi="Times New Roman" w:cs="Times New Roman"/>
          <w:sz w:val="24"/>
          <w:szCs w:val="24"/>
        </w:rPr>
      </w:pPr>
    </w:p>
    <w:p w14:paraId="19CE8ACC" w14:textId="7C254C89" w:rsidR="0008281D" w:rsidRDefault="0008281D"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All campus positions have a role in fulfilling the campus mission to provide quality education and services to a diverse community of learners.</w:t>
      </w:r>
    </w:p>
    <w:p w14:paraId="6E95FDD7"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0B38164C" w14:textId="44FF034F" w:rsidR="0011634E" w:rsidRPr="00424894" w:rsidRDefault="000F3803" w:rsidP="004C5170">
      <w:pPr>
        <w:pStyle w:val="BodyText"/>
        <w:tabs>
          <w:tab w:val="left" w:pos="1181"/>
        </w:tabs>
        <w:ind w:left="0" w:right="341" w:firstLine="0"/>
        <w:rPr>
          <w:rFonts w:ascii="Times New Roman" w:hAnsi="Times New Roman" w:cs="Times New Roman"/>
          <w:sz w:val="24"/>
          <w:szCs w:val="24"/>
        </w:rPr>
      </w:pPr>
      <w:bookmarkStart w:id="646" w:name="_Toc17722077"/>
      <w:ins w:id="647" w:author="Huston, Celia J." w:date="2019-06-27T10:45:00Z">
        <w:r w:rsidRPr="004C5170">
          <w:rPr>
            <w:rStyle w:val="Heading2Char"/>
          </w:rPr>
          <w:t>III.A.2</w:t>
        </w:r>
        <w:bookmarkEnd w:id="646"/>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qualifications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include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knowledge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subject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matter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requisite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skills</w:t>
      </w:r>
      <w:r w:rsidR="0011634E" w:rsidRPr="00424894">
        <w:rPr>
          <w:rFonts w:ascii="Times New Roman" w:hAnsi="Times New Roman" w:cs="Times New Roman"/>
          <w:spacing w:val="73"/>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service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performed.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Factors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qualification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include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appropriate</w:t>
      </w:r>
      <w:r w:rsidR="0011634E" w:rsidRPr="00424894">
        <w:rPr>
          <w:rFonts w:ascii="Times New Roman" w:hAnsi="Times New Roman" w:cs="Times New Roman"/>
          <w:spacing w:val="77"/>
          <w:sz w:val="24"/>
          <w:szCs w:val="24"/>
        </w:rPr>
        <w:t xml:space="preserve"> </w:t>
      </w:r>
      <w:r w:rsidR="0011634E" w:rsidRPr="00424894">
        <w:rPr>
          <w:rFonts w:ascii="Times New Roman" w:hAnsi="Times New Roman" w:cs="Times New Roman"/>
          <w:spacing w:val="-1"/>
          <w:sz w:val="24"/>
          <w:szCs w:val="24"/>
        </w:rPr>
        <w:t>degrees,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professional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experience,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discipline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expertise,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level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assignment,</w:t>
      </w:r>
      <w:r w:rsidR="0011634E" w:rsidRPr="00424894">
        <w:rPr>
          <w:rFonts w:ascii="Times New Roman" w:hAnsi="Times New Roman" w:cs="Times New Roman"/>
          <w:spacing w:val="69"/>
          <w:sz w:val="24"/>
          <w:szCs w:val="24"/>
        </w:rPr>
        <w:t xml:space="preserve"> </w:t>
      </w:r>
      <w:r w:rsidR="0011634E" w:rsidRPr="00424894">
        <w:rPr>
          <w:rFonts w:ascii="Times New Roman" w:hAnsi="Times New Roman" w:cs="Times New Roman"/>
          <w:spacing w:val="-2"/>
          <w:sz w:val="24"/>
          <w:szCs w:val="24"/>
        </w:rPr>
        <w:t>teaching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skills,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scholarly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activities,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potential</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contribute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48"/>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0"/>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z w:val="24"/>
          <w:szCs w:val="24"/>
        </w:rPr>
        <w:t xml:space="preserve"> job</w:t>
      </w:r>
      <w:r w:rsidR="0011634E" w:rsidRPr="00424894">
        <w:rPr>
          <w:rFonts w:ascii="Times New Roman" w:hAnsi="Times New Roman" w:cs="Times New Roman"/>
          <w:spacing w:val="-1"/>
          <w:sz w:val="24"/>
          <w:szCs w:val="24"/>
        </w:rPr>
        <w:t xml:space="preserve"> descriptions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include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development 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review</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44"/>
          <w:sz w:val="24"/>
          <w:szCs w:val="24"/>
        </w:rPr>
        <w:t xml:space="preserve"> </w:t>
      </w:r>
      <w:r w:rsidR="0011634E" w:rsidRPr="00424894">
        <w:rPr>
          <w:rFonts w:ascii="Times New Roman" w:hAnsi="Times New Roman" w:cs="Times New Roman"/>
          <w:spacing w:val="-1"/>
          <w:sz w:val="24"/>
          <w:szCs w:val="24"/>
        </w:rPr>
        <w:t>curriculum as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well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assessment</w:t>
      </w:r>
      <w:r w:rsidR="0011634E" w:rsidRPr="00424894">
        <w:rPr>
          <w:rFonts w:ascii="Times New Roman" w:hAnsi="Times New Roman" w:cs="Times New Roman"/>
          <w:spacing w:val="-1"/>
          <w:sz w:val="24"/>
          <w:szCs w:val="24"/>
        </w:rPr>
        <w:t xml:space="preserve"> 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pacing w:val="-11"/>
          <w:sz w:val="24"/>
          <w:szCs w:val="24"/>
        </w:rPr>
        <w:t xml:space="preserve"> </w:t>
      </w:r>
      <w:r w:rsidR="0011634E" w:rsidRPr="00424894">
        <w:rPr>
          <w:rFonts w:ascii="Times New Roman" w:hAnsi="Times New Roman" w:cs="Times New Roman"/>
          <w:spacing w:val="-1"/>
          <w:sz w:val="24"/>
          <w:szCs w:val="24"/>
        </w:rPr>
        <w:t>(ER 14)</w:t>
      </w:r>
    </w:p>
    <w:p w14:paraId="01BC1863" w14:textId="77777777" w:rsidR="00F9391A" w:rsidRPr="00424894" w:rsidRDefault="00F9391A" w:rsidP="00392279">
      <w:pPr>
        <w:spacing w:after="0" w:line="240" w:lineRule="auto"/>
        <w:rPr>
          <w:rFonts w:ascii="Times New Roman" w:hAnsi="Times New Roman" w:cs="Times New Roman"/>
          <w:b/>
          <w:sz w:val="24"/>
          <w:szCs w:val="24"/>
        </w:rPr>
      </w:pPr>
    </w:p>
    <w:p w14:paraId="280038FA"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B968C57" w14:textId="219658A7" w:rsidR="008F4B68" w:rsidRDefault="008F4B68" w:rsidP="00392279">
      <w:pPr>
        <w:spacing w:after="0" w:line="240" w:lineRule="auto"/>
        <w:rPr>
          <w:rFonts w:ascii="Times New Roman" w:hAnsi="Times New Roman" w:cs="Times New Roman"/>
          <w:sz w:val="24"/>
          <w:szCs w:val="24"/>
        </w:rPr>
      </w:pPr>
    </w:p>
    <w:p w14:paraId="1FD3D1D7" w14:textId="2C57649B" w:rsidR="00CD2354" w:rsidRDefault="67DE188B" w:rsidP="67DE188B">
      <w:pPr>
        <w:spacing w:after="0" w:line="240" w:lineRule="auto"/>
        <w:rPr>
          <w:rFonts w:ascii="Times New Roman" w:hAnsi="Times New Roman" w:cs="Times New Roman"/>
          <w:sz w:val="24"/>
          <w:szCs w:val="24"/>
        </w:rPr>
      </w:pPr>
      <w:r w:rsidRPr="67DE188B">
        <w:rPr>
          <w:rFonts w:ascii="Times New Roman" w:hAnsi="Times New Roman" w:cs="Times New Roman"/>
          <w:sz w:val="24"/>
          <w:szCs w:val="24"/>
        </w:rPr>
        <w:t>The recent edition of the Minimum Qualifications for Faculty and Administrator’s in California Community Colleges Handbook is used to determin</w:t>
      </w:r>
      <w:r w:rsidR="00824BA6">
        <w:rPr>
          <w:rFonts w:ascii="Times New Roman" w:hAnsi="Times New Roman" w:cs="Times New Roman"/>
          <w:sz w:val="24"/>
          <w:szCs w:val="24"/>
        </w:rPr>
        <w:t xml:space="preserve">e the appropriate degrees required for each </w:t>
      </w:r>
      <w:r w:rsidRPr="67DE188B">
        <w:rPr>
          <w:rFonts w:ascii="Times New Roman" w:hAnsi="Times New Roman" w:cs="Times New Roman"/>
          <w:sz w:val="24"/>
          <w:szCs w:val="24"/>
        </w:rPr>
        <w:t>discipline.</w:t>
      </w:r>
    </w:p>
    <w:p w14:paraId="64C07D83" w14:textId="479BEB06" w:rsidR="00CD2354" w:rsidRDefault="00CD2354" w:rsidP="00392279">
      <w:pPr>
        <w:spacing w:after="0" w:line="240" w:lineRule="auto"/>
        <w:rPr>
          <w:rFonts w:ascii="Times New Roman" w:hAnsi="Times New Roman" w:cs="Times New Roman"/>
          <w:sz w:val="24"/>
          <w:szCs w:val="24"/>
        </w:rPr>
      </w:pPr>
    </w:p>
    <w:p w14:paraId="43941641" w14:textId="39532544" w:rsidR="00CD2354" w:rsidRDefault="00824BA6" w:rsidP="67DE188B">
      <w:pPr>
        <w:spacing w:after="0" w:line="240" w:lineRule="auto"/>
        <w:rPr>
          <w:rFonts w:ascii="Times New Roman" w:hAnsi="Times New Roman" w:cs="Times New Roman"/>
          <w:sz w:val="24"/>
          <w:szCs w:val="24"/>
        </w:rPr>
      </w:pPr>
      <w:r>
        <w:rPr>
          <w:rFonts w:ascii="Times New Roman" w:hAnsi="Times New Roman" w:cs="Times New Roman"/>
          <w:sz w:val="24"/>
          <w:szCs w:val="24"/>
        </w:rPr>
        <w:t>AP</w:t>
      </w:r>
      <w:r w:rsidR="67DE188B" w:rsidRPr="67DE188B">
        <w:rPr>
          <w:rFonts w:ascii="Times New Roman" w:hAnsi="Times New Roman" w:cs="Times New Roman"/>
          <w:sz w:val="24"/>
          <w:szCs w:val="24"/>
        </w:rPr>
        <w:t>7210 Academic Employees detail</w:t>
      </w:r>
      <w:r>
        <w:rPr>
          <w:rFonts w:ascii="Times New Roman" w:hAnsi="Times New Roman" w:cs="Times New Roman"/>
          <w:sz w:val="24"/>
          <w:szCs w:val="24"/>
        </w:rPr>
        <w:t>s</w:t>
      </w:r>
      <w:r w:rsidR="67DE188B" w:rsidRPr="67DE188B">
        <w:rPr>
          <w:rFonts w:ascii="Times New Roman" w:hAnsi="Times New Roman" w:cs="Times New Roman"/>
          <w:sz w:val="24"/>
          <w:szCs w:val="24"/>
        </w:rPr>
        <w:t xml:space="preserve"> the hiring procedure</w:t>
      </w:r>
      <w:r>
        <w:rPr>
          <w:rFonts w:ascii="Times New Roman" w:hAnsi="Times New Roman" w:cs="Times New Roman"/>
          <w:sz w:val="24"/>
          <w:szCs w:val="24"/>
        </w:rPr>
        <w:t>s</w:t>
      </w:r>
      <w:r w:rsidR="67DE188B" w:rsidRPr="67DE188B">
        <w:rPr>
          <w:rFonts w:ascii="Times New Roman" w:hAnsi="Times New Roman" w:cs="Times New Roman"/>
          <w:sz w:val="24"/>
          <w:szCs w:val="24"/>
        </w:rPr>
        <w:t xml:space="preserve"> including development of the job posting and desired qualifications and experience. For instructional faculty candidates</w:t>
      </w:r>
      <w:r>
        <w:rPr>
          <w:rFonts w:ascii="Times New Roman" w:hAnsi="Times New Roman" w:cs="Times New Roman"/>
          <w:sz w:val="24"/>
          <w:szCs w:val="24"/>
        </w:rPr>
        <w:t>,</w:t>
      </w:r>
      <w:r w:rsidR="67DE188B" w:rsidRPr="67DE188B">
        <w:rPr>
          <w:rFonts w:ascii="Times New Roman" w:hAnsi="Times New Roman" w:cs="Times New Roman"/>
          <w:sz w:val="24"/>
          <w:szCs w:val="24"/>
        </w:rPr>
        <w:t xml:space="preserve"> a teaching demonstration is required on a topic determined by the hiring committee. Non-instructional faculty candidates may be asked to give a teaching demonstration, participate in role playing, or give a presentation as determined by the hiring committee.</w:t>
      </w:r>
    </w:p>
    <w:p w14:paraId="533C0B73" w14:textId="41901CB5" w:rsidR="00CD2354" w:rsidRDefault="00CD2354" w:rsidP="00392279">
      <w:pPr>
        <w:spacing w:after="0" w:line="240" w:lineRule="auto"/>
        <w:rPr>
          <w:rFonts w:ascii="Times New Roman" w:hAnsi="Times New Roman" w:cs="Times New Roman"/>
          <w:sz w:val="24"/>
          <w:szCs w:val="24"/>
        </w:rPr>
      </w:pPr>
    </w:p>
    <w:p w14:paraId="50AA351A" w14:textId="49560B55" w:rsidR="00CD2354" w:rsidRDefault="67DE188B" w:rsidP="67DE188B">
      <w:pPr>
        <w:spacing w:after="0" w:line="240" w:lineRule="auto"/>
        <w:rPr>
          <w:rFonts w:ascii="Times New Roman" w:hAnsi="Times New Roman" w:cs="Times New Roman"/>
          <w:sz w:val="24"/>
          <w:szCs w:val="24"/>
        </w:rPr>
      </w:pPr>
      <w:r w:rsidRPr="67DE188B">
        <w:rPr>
          <w:rFonts w:ascii="Times New Roman" w:hAnsi="Times New Roman" w:cs="Times New Roman"/>
          <w:sz w:val="24"/>
          <w:szCs w:val="24"/>
        </w:rPr>
        <w:t xml:space="preserve">Interview questions at first </w:t>
      </w:r>
      <w:r w:rsidR="00824BA6">
        <w:rPr>
          <w:rFonts w:ascii="Times New Roman" w:hAnsi="Times New Roman" w:cs="Times New Roman"/>
          <w:sz w:val="24"/>
          <w:szCs w:val="24"/>
        </w:rPr>
        <w:t xml:space="preserve">level </w:t>
      </w:r>
      <w:r w:rsidRPr="67DE188B">
        <w:rPr>
          <w:rFonts w:ascii="Times New Roman" w:hAnsi="Times New Roman" w:cs="Times New Roman"/>
          <w:sz w:val="24"/>
          <w:szCs w:val="24"/>
        </w:rPr>
        <w:t>and second level interviews are crafted by the hiring committee and included questions directed towards the candidate’s contributions to the campus mission</w:t>
      </w:r>
      <w:r w:rsidR="00824BA6">
        <w:rPr>
          <w:rFonts w:ascii="Times New Roman" w:hAnsi="Times New Roman" w:cs="Times New Roman"/>
          <w:sz w:val="24"/>
          <w:szCs w:val="24"/>
        </w:rPr>
        <w:t xml:space="preserve"> a</w:t>
      </w:r>
      <w:r w:rsidRPr="67DE188B">
        <w:rPr>
          <w:rFonts w:ascii="Times New Roman" w:hAnsi="Times New Roman" w:cs="Times New Roman"/>
          <w:sz w:val="24"/>
          <w:szCs w:val="24"/>
        </w:rPr>
        <w:t>nd service to the campus community outside the classroom.</w:t>
      </w:r>
    </w:p>
    <w:p w14:paraId="31626E81" w14:textId="28360755" w:rsidR="00455B76" w:rsidRDefault="00455B76" w:rsidP="00392279">
      <w:pPr>
        <w:spacing w:after="0" w:line="240" w:lineRule="auto"/>
        <w:rPr>
          <w:rFonts w:ascii="Times New Roman" w:hAnsi="Times New Roman" w:cs="Times New Roman"/>
          <w:sz w:val="24"/>
          <w:szCs w:val="24"/>
        </w:rPr>
      </w:pPr>
    </w:p>
    <w:p w14:paraId="3BC411C2" w14:textId="06537B39" w:rsidR="00455B76" w:rsidRDefault="00455B7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Job postings for instructional faculty positions include curriculum development, program review, and participation in campus committees.</w:t>
      </w:r>
      <w:r w:rsidR="00FC7415">
        <w:rPr>
          <w:rFonts w:ascii="Times New Roman" w:hAnsi="Times New Roman" w:cs="Times New Roman"/>
          <w:sz w:val="24"/>
          <w:szCs w:val="24"/>
        </w:rPr>
        <w:t xml:space="preserve"> Candidates may submit copies of transcripts during the application process, but must submit original transcripts before hiring.</w:t>
      </w:r>
    </w:p>
    <w:p w14:paraId="425339AE" w14:textId="0DD8AF8A" w:rsidR="00455B76" w:rsidRDefault="00455B76" w:rsidP="00392279">
      <w:pPr>
        <w:spacing w:after="0" w:line="240" w:lineRule="auto"/>
        <w:rPr>
          <w:rFonts w:ascii="Times New Roman" w:hAnsi="Times New Roman" w:cs="Times New Roman"/>
          <w:sz w:val="24"/>
          <w:szCs w:val="24"/>
        </w:rPr>
      </w:pPr>
    </w:p>
    <w:p w14:paraId="4CD3071E" w14:textId="2D1C0150" w:rsidR="00455B76"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Human Resources maintains internal documentation of all hiring procedures for HR employees. HR is developing an external document of hiring procedures to guide </w:t>
      </w:r>
      <w:commentRangeStart w:id="648"/>
      <w:commentRangeStart w:id="649"/>
      <w:r w:rsidRPr="76C171DD">
        <w:rPr>
          <w:rFonts w:ascii="Times New Roman" w:hAnsi="Times New Roman" w:cs="Times New Roman"/>
          <w:sz w:val="24"/>
          <w:szCs w:val="24"/>
        </w:rPr>
        <w:t>hiring managers through the process</w:t>
      </w:r>
      <w:commentRangeEnd w:id="648"/>
      <w:r w:rsidR="00455B76">
        <w:rPr>
          <w:rStyle w:val="CommentReference"/>
        </w:rPr>
        <w:commentReference w:id="648"/>
      </w:r>
      <w:commentRangeEnd w:id="649"/>
      <w:r w:rsidR="004C5170">
        <w:rPr>
          <w:rStyle w:val="CommentReference"/>
          <w:rFonts w:ascii="Times New Roman" w:hAnsi="Times New Roman" w:cs="Times New Roman"/>
        </w:rPr>
        <w:commentReference w:id="649"/>
      </w:r>
      <w:r w:rsidRPr="76C171DD">
        <w:rPr>
          <w:rFonts w:ascii="Times New Roman" w:hAnsi="Times New Roman" w:cs="Times New Roman"/>
          <w:sz w:val="24"/>
          <w:szCs w:val="24"/>
        </w:rPr>
        <w:t xml:space="preserve"> and a </w:t>
      </w:r>
      <w:r w:rsidR="00824BA6">
        <w:rPr>
          <w:rFonts w:ascii="Times New Roman" w:hAnsi="Times New Roman" w:cs="Times New Roman"/>
          <w:sz w:val="24"/>
          <w:szCs w:val="24"/>
        </w:rPr>
        <w:t>Hiring Comm</w:t>
      </w:r>
      <w:r w:rsidR="004C5170">
        <w:rPr>
          <w:rFonts w:ascii="Times New Roman" w:hAnsi="Times New Roman" w:cs="Times New Roman"/>
          <w:sz w:val="24"/>
          <w:szCs w:val="24"/>
        </w:rPr>
        <w:t>ittee Handbook</w:t>
      </w:r>
    </w:p>
    <w:p w14:paraId="19CE3FF4" w14:textId="18783162" w:rsidR="00455B76" w:rsidRDefault="00455B76" w:rsidP="00392279">
      <w:pPr>
        <w:spacing w:after="0" w:line="240" w:lineRule="auto"/>
        <w:rPr>
          <w:rFonts w:ascii="Times New Roman" w:hAnsi="Times New Roman" w:cs="Times New Roman"/>
          <w:sz w:val="24"/>
          <w:szCs w:val="24"/>
        </w:rPr>
      </w:pPr>
    </w:p>
    <w:p w14:paraId="560B49DA" w14:textId="5CE9CE6C" w:rsidR="00455B76" w:rsidRPr="00424894" w:rsidRDefault="00455B7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quality of faculty hired by SBVC is ensured through the</w:t>
      </w:r>
      <w:r w:rsidR="00EE04B4">
        <w:rPr>
          <w:rFonts w:ascii="Times New Roman" w:hAnsi="Times New Roman" w:cs="Times New Roman"/>
          <w:sz w:val="24"/>
          <w:szCs w:val="24"/>
        </w:rPr>
        <w:t xml:space="preserve"> faculty evaluation process and the tenure review process.</w:t>
      </w:r>
    </w:p>
    <w:p w14:paraId="4992B4F4" w14:textId="1F066916" w:rsidR="00F9391A" w:rsidRPr="00424894" w:rsidRDefault="00F9391A" w:rsidP="00392279">
      <w:pPr>
        <w:spacing w:after="0" w:line="240" w:lineRule="auto"/>
        <w:rPr>
          <w:rFonts w:ascii="Times New Roman" w:hAnsi="Times New Roman" w:cs="Times New Roman"/>
          <w:sz w:val="24"/>
          <w:szCs w:val="24"/>
        </w:rPr>
      </w:pPr>
    </w:p>
    <w:p w14:paraId="1C34DC32" w14:textId="77777777" w:rsidR="008F4B68" w:rsidRPr="00424894" w:rsidRDefault="008F4B68" w:rsidP="00392279">
      <w:pPr>
        <w:spacing w:after="0" w:line="240" w:lineRule="auto"/>
        <w:rPr>
          <w:rFonts w:ascii="Times New Roman" w:hAnsi="Times New Roman" w:cs="Times New Roman"/>
          <w:b/>
          <w:sz w:val="24"/>
          <w:szCs w:val="24"/>
        </w:rPr>
      </w:pPr>
    </w:p>
    <w:p w14:paraId="32F01EB1" w14:textId="01B649A9" w:rsidR="00F9391A"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9348A99" w14:textId="7FB5DDE2" w:rsidR="00455B76" w:rsidRDefault="00455B76" w:rsidP="00392279">
      <w:pPr>
        <w:spacing w:after="0" w:line="240" w:lineRule="auto"/>
        <w:rPr>
          <w:rFonts w:ascii="Times New Roman" w:hAnsi="Times New Roman" w:cs="Times New Roman"/>
          <w:b/>
          <w:sz w:val="24"/>
          <w:szCs w:val="24"/>
        </w:rPr>
      </w:pPr>
    </w:p>
    <w:p w14:paraId="7F0E10D2" w14:textId="5214A2ED" w:rsidR="00455B76" w:rsidRPr="00455B76"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SBVC has w</w:t>
      </w:r>
      <w:r w:rsidR="00824BA6">
        <w:rPr>
          <w:rFonts w:ascii="Times New Roman" w:hAnsi="Times New Roman" w:cs="Times New Roman"/>
          <w:sz w:val="24"/>
          <w:szCs w:val="24"/>
        </w:rPr>
        <w:t>ell-</w:t>
      </w:r>
      <w:r w:rsidRPr="76C171DD">
        <w:rPr>
          <w:rFonts w:ascii="Times New Roman" w:hAnsi="Times New Roman" w:cs="Times New Roman"/>
          <w:sz w:val="24"/>
          <w:szCs w:val="24"/>
        </w:rPr>
        <w:t>defined</w:t>
      </w:r>
      <w:r w:rsidR="00824BA6">
        <w:rPr>
          <w:rFonts w:ascii="Times New Roman" w:hAnsi="Times New Roman" w:cs="Times New Roman"/>
          <w:sz w:val="24"/>
          <w:szCs w:val="24"/>
        </w:rPr>
        <w:t xml:space="preserve"> processes that are detailed</w:t>
      </w:r>
      <w:r w:rsidRPr="76C171DD">
        <w:rPr>
          <w:rFonts w:ascii="Times New Roman" w:hAnsi="Times New Roman" w:cs="Times New Roman"/>
          <w:sz w:val="24"/>
          <w:szCs w:val="24"/>
        </w:rPr>
        <w:t xml:space="preserve"> in Administrative Procedure to ensure faculty hired meet minimum qualifications, an</w:t>
      </w:r>
      <w:r w:rsidR="00824BA6">
        <w:rPr>
          <w:rFonts w:ascii="Times New Roman" w:hAnsi="Times New Roman" w:cs="Times New Roman"/>
          <w:sz w:val="24"/>
          <w:szCs w:val="24"/>
        </w:rPr>
        <w:t>d for the development of desirable</w:t>
      </w:r>
      <w:r w:rsidRPr="76C171DD">
        <w:rPr>
          <w:rFonts w:ascii="Times New Roman" w:hAnsi="Times New Roman" w:cs="Times New Roman"/>
          <w:sz w:val="24"/>
          <w:szCs w:val="24"/>
        </w:rPr>
        <w:t xml:space="preserve"> qualifications and experience. Human Resources has internal documentation of hiring processes to ensure consistency in hiring and i</w:t>
      </w:r>
      <w:r w:rsidR="00824BA6">
        <w:rPr>
          <w:rFonts w:ascii="Times New Roman" w:hAnsi="Times New Roman" w:cs="Times New Roman"/>
          <w:sz w:val="24"/>
          <w:szCs w:val="24"/>
        </w:rPr>
        <w:t xml:space="preserve">n </w:t>
      </w:r>
      <w:r w:rsidRPr="76C171DD">
        <w:rPr>
          <w:rFonts w:ascii="Times New Roman" w:hAnsi="Times New Roman" w:cs="Times New Roman"/>
          <w:sz w:val="24"/>
          <w:szCs w:val="24"/>
        </w:rPr>
        <w:t>developing external documentation for managers and screening committee</w:t>
      </w:r>
      <w:r w:rsidR="00824BA6">
        <w:rPr>
          <w:rFonts w:ascii="Times New Roman" w:hAnsi="Times New Roman" w:cs="Times New Roman"/>
          <w:sz w:val="24"/>
          <w:szCs w:val="24"/>
        </w:rPr>
        <w:t>s</w:t>
      </w:r>
      <w:r w:rsidRPr="76C171DD">
        <w:rPr>
          <w:rFonts w:ascii="Times New Roman" w:hAnsi="Times New Roman" w:cs="Times New Roman"/>
          <w:sz w:val="24"/>
          <w:szCs w:val="24"/>
        </w:rPr>
        <w:t>.</w:t>
      </w:r>
    </w:p>
    <w:p w14:paraId="7373B11B" w14:textId="2152D5FC" w:rsidR="00F9391A" w:rsidRPr="00424894" w:rsidRDefault="00F9391A" w:rsidP="00392279">
      <w:pPr>
        <w:spacing w:after="0" w:line="240" w:lineRule="auto"/>
        <w:rPr>
          <w:rFonts w:ascii="Times New Roman" w:hAnsi="Times New Roman" w:cs="Times New Roman"/>
          <w:sz w:val="24"/>
          <w:szCs w:val="24"/>
        </w:rPr>
      </w:pPr>
    </w:p>
    <w:p w14:paraId="385E52A5"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159544E8" w14:textId="033AF2ED" w:rsidR="0011634E" w:rsidRPr="00424894" w:rsidRDefault="000F3803" w:rsidP="004C5170">
      <w:pPr>
        <w:pStyle w:val="BodyText"/>
        <w:tabs>
          <w:tab w:val="left" w:pos="1181"/>
        </w:tabs>
        <w:ind w:left="0" w:right="670" w:firstLine="0"/>
        <w:jc w:val="both"/>
        <w:rPr>
          <w:rFonts w:ascii="Times New Roman" w:hAnsi="Times New Roman" w:cs="Times New Roman"/>
          <w:sz w:val="24"/>
          <w:szCs w:val="24"/>
        </w:rPr>
      </w:pPr>
      <w:bookmarkStart w:id="650" w:name="_Toc17722078"/>
      <w:ins w:id="651" w:author="Huston, Celia J." w:date="2019-06-27T10:44:00Z">
        <w:r w:rsidRPr="004C5170">
          <w:rPr>
            <w:rStyle w:val="Heading2Char"/>
          </w:rPr>
          <w:t>III.A.3</w:t>
        </w:r>
        <w:bookmarkEnd w:id="650"/>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Administrators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other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employees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responsible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educational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32"/>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possess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qualifications</w:t>
      </w:r>
      <w:r w:rsidR="0011634E" w:rsidRPr="00424894">
        <w:rPr>
          <w:rFonts w:ascii="Times New Roman" w:hAnsi="Times New Roman" w:cs="Times New Roman"/>
          <w:spacing w:val="-1"/>
          <w:sz w:val="24"/>
          <w:szCs w:val="24"/>
        </w:rPr>
        <w:t xml:space="preserve"> necessary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perform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duties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required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sustain</w:t>
      </w:r>
      <w:r w:rsidR="0011634E" w:rsidRPr="00424894">
        <w:rPr>
          <w:rFonts w:ascii="Times New Roman" w:hAnsi="Times New Roman" w:cs="Times New Roman"/>
          <w:spacing w:val="74"/>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effectiveness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academic</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quality.</w:t>
      </w:r>
    </w:p>
    <w:p w14:paraId="1A813E44" w14:textId="77777777" w:rsidR="00F9391A" w:rsidRPr="00424894" w:rsidRDefault="00F9391A" w:rsidP="00392279">
      <w:pPr>
        <w:spacing w:after="0" w:line="240" w:lineRule="auto"/>
        <w:rPr>
          <w:rFonts w:ascii="Times New Roman" w:hAnsi="Times New Roman" w:cs="Times New Roman"/>
          <w:b/>
          <w:sz w:val="24"/>
          <w:szCs w:val="24"/>
        </w:rPr>
      </w:pPr>
    </w:p>
    <w:p w14:paraId="6B3E8334"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83C4D30" w14:textId="77777777" w:rsidR="008F4B68" w:rsidRPr="00424894" w:rsidRDefault="008F4B68" w:rsidP="00392279">
      <w:pPr>
        <w:spacing w:after="0" w:line="240" w:lineRule="auto"/>
        <w:rPr>
          <w:rFonts w:ascii="Times New Roman" w:hAnsi="Times New Roman" w:cs="Times New Roman"/>
          <w:sz w:val="24"/>
          <w:szCs w:val="24"/>
        </w:rPr>
      </w:pPr>
    </w:p>
    <w:p w14:paraId="7C4D8154" w14:textId="262DEFAB" w:rsidR="00FC7415"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The recent edition of the Minimum Qualifications for Faculty and Administrator’s in California Community Colleges Handbook is used to determine the appropriate degrees and qualif</w:t>
      </w:r>
      <w:r w:rsidR="00824BA6">
        <w:rPr>
          <w:rFonts w:ascii="Times New Roman" w:hAnsi="Times New Roman" w:cs="Times New Roman"/>
          <w:sz w:val="24"/>
          <w:szCs w:val="24"/>
        </w:rPr>
        <w:t>ications for administrators. AP7259</w:t>
      </w:r>
      <w:r w:rsidRPr="76C171DD">
        <w:rPr>
          <w:rFonts w:ascii="Times New Roman" w:hAnsi="Times New Roman" w:cs="Times New Roman"/>
          <w:sz w:val="24"/>
          <w:szCs w:val="24"/>
        </w:rPr>
        <w:t xml:space="preserve"> Educational Administrators</w:t>
      </w:r>
      <w:r w:rsidR="00824BA6">
        <w:rPr>
          <w:rFonts w:ascii="Times New Roman" w:hAnsi="Times New Roman" w:cs="Times New Roman"/>
          <w:sz w:val="24"/>
          <w:szCs w:val="24"/>
        </w:rPr>
        <w:t xml:space="preserve"> and AP7260</w:t>
      </w:r>
      <w:r w:rsidRPr="76C171DD">
        <w:rPr>
          <w:rFonts w:ascii="Times New Roman" w:hAnsi="Times New Roman" w:cs="Times New Roman"/>
          <w:sz w:val="24"/>
          <w:szCs w:val="24"/>
        </w:rPr>
        <w:t xml:space="preserve"> Classified Supervisors and Managers detail the hiring procedure including development of the job posting, desired qualifications, experience, and committee composition. Candidates may submit copies of transcripts du</w:t>
      </w:r>
      <w:r w:rsidR="00824BA6">
        <w:rPr>
          <w:rFonts w:ascii="Times New Roman" w:hAnsi="Times New Roman" w:cs="Times New Roman"/>
          <w:sz w:val="24"/>
          <w:szCs w:val="24"/>
        </w:rPr>
        <w:t>ring the application process, and must submit origin</w:t>
      </w:r>
      <w:r w:rsidRPr="76C171DD">
        <w:rPr>
          <w:rFonts w:ascii="Times New Roman" w:hAnsi="Times New Roman" w:cs="Times New Roman"/>
          <w:sz w:val="24"/>
          <w:szCs w:val="24"/>
        </w:rPr>
        <w:t>al transcripts before hiring.</w:t>
      </w:r>
    </w:p>
    <w:p w14:paraId="2AD3E239" w14:textId="77777777" w:rsidR="008F4B68" w:rsidRPr="00424894" w:rsidRDefault="008F4B68" w:rsidP="00392279">
      <w:pPr>
        <w:spacing w:after="0" w:line="240" w:lineRule="auto"/>
        <w:rPr>
          <w:rFonts w:ascii="Times New Roman" w:hAnsi="Times New Roman" w:cs="Times New Roman"/>
          <w:b/>
          <w:sz w:val="24"/>
          <w:szCs w:val="24"/>
        </w:rPr>
      </w:pPr>
    </w:p>
    <w:p w14:paraId="1D9A7D80"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ACD5457" w14:textId="77777777" w:rsidR="008F4B68" w:rsidRPr="00424894" w:rsidRDefault="008F4B68" w:rsidP="00392279">
      <w:pPr>
        <w:spacing w:after="0" w:line="240" w:lineRule="auto"/>
        <w:rPr>
          <w:rFonts w:ascii="Times New Roman" w:hAnsi="Times New Roman" w:cs="Times New Roman"/>
          <w:sz w:val="24"/>
          <w:szCs w:val="24"/>
        </w:rPr>
      </w:pPr>
    </w:p>
    <w:p w14:paraId="42297A54" w14:textId="335B1755" w:rsidR="00F9391A" w:rsidRPr="00424894" w:rsidRDefault="00FC741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HR and SBVC hiring manages ensure that candidates hired possess the qualifications necessary for the position, and that candidates will continue to support institutional effectiveness, academic quality, and support student success.</w:t>
      </w:r>
    </w:p>
    <w:p w14:paraId="4C46B17F" w14:textId="77777777" w:rsidR="00F9391A" w:rsidRPr="00424894" w:rsidRDefault="00F9391A" w:rsidP="00392279">
      <w:pPr>
        <w:pStyle w:val="BodyText"/>
        <w:tabs>
          <w:tab w:val="left" w:pos="1181"/>
        </w:tabs>
        <w:ind w:left="533" w:right="670" w:firstLine="0"/>
        <w:jc w:val="both"/>
        <w:rPr>
          <w:rFonts w:ascii="Times New Roman" w:hAnsi="Times New Roman" w:cs="Times New Roman"/>
          <w:sz w:val="24"/>
          <w:szCs w:val="24"/>
        </w:rPr>
      </w:pPr>
    </w:p>
    <w:p w14:paraId="4F142BD4" w14:textId="3212225E" w:rsidR="0011634E" w:rsidRPr="00424894" w:rsidRDefault="000F3803" w:rsidP="004C5170">
      <w:pPr>
        <w:pStyle w:val="BodyText"/>
        <w:tabs>
          <w:tab w:val="left" w:pos="1181"/>
        </w:tabs>
        <w:ind w:left="0" w:right="170" w:firstLine="0"/>
        <w:rPr>
          <w:rFonts w:ascii="Times New Roman" w:hAnsi="Times New Roman" w:cs="Times New Roman"/>
          <w:sz w:val="24"/>
          <w:szCs w:val="24"/>
        </w:rPr>
      </w:pPr>
      <w:bookmarkStart w:id="652" w:name="_Toc17722079"/>
      <w:ins w:id="653" w:author="Huston, Celia J." w:date="2019-06-27T10:44:00Z">
        <w:r w:rsidRPr="004C5170">
          <w:rPr>
            <w:rStyle w:val="Heading2Char"/>
          </w:rPr>
          <w:t>III.A.</w:t>
        </w:r>
        <w:r>
          <w:rPr>
            <w:rStyle w:val="Heading2Char"/>
          </w:rPr>
          <w:t>4</w:t>
        </w:r>
        <w:bookmarkEnd w:id="652"/>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Required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degrees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held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by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administrators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other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employees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from</w:t>
      </w:r>
      <w:r w:rsidR="0011634E" w:rsidRPr="00424894">
        <w:rPr>
          <w:rFonts w:ascii="Times New Roman" w:hAnsi="Times New Roman" w:cs="Times New Roman"/>
          <w:spacing w:val="37"/>
          <w:sz w:val="24"/>
          <w:szCs w:val="24"/>
        </w:rPr>
        <w:t xml:space="preserve"> </w:t>
      </w:r>
      <w:r w:rsidR="0011634E" w:rsidRPr="00424894">
        <w:rPr>
          <w:rFonts w:ascii="Times New Roman" w:hAnsi="Times New Roman" w:cs="Times New Roman"/>
          <w:spacing w:val="-2"/>
          <w:sz w:val="24"/>
          <w:szCs w:val="24"/>
        </w:rPr>
        <w:t>institutions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accredited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by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recognized</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U.S.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accrediting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agencies.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Degrees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z w:val="24"/>
          <w:szCs w:val="24"/>
        </w:rPr>
        <w:t>from</w:t>
      </w:r>
      <w:r w:rsidR="0011634E" w:rsidRPr="00424894">
        <w:rPr>
          <w:rFonts w:ascii="Times New Roman" w:hAnsi="Times New Roman" w:cs="Times New Roman"/>
          <w:spacing w:val="-1"/>
          <w:sz w:val="24"/>
          <w:szCs w:val="24"/>
        </w:rPr>
        <w:t xml:space="preserve"> non-</w:t>
      </w:r>
    </w:p>
    <w:p w14:paraId="53E243EC" w14:textId="77777777" w:rsidR="0011634E" w:rsidRPr="00424894" w:rsidRDefault="0011634E" w:rsidP="004C5170">
      <w:pPr>
        <w:pStyle w:val="BodyText"/>
        <w:ind w:left="0" w:firstLine="0"/>
        <w:rPr>
          <w:rFonts w:ascii="Times New Roman" w:hAnsi="Times New Roman" w:cs="Times New Roman"/>
          <w:sz w:val="24"/>
          <w:szCs w:val="24"/>
        </w:rPr>
      </w:pPr>
      <w:r w:rsidRPr="00424894">
        <w:rPr>
          <w:rFonts w:ascii="Times New Roman" w:hAnsi="Times New Roman" w:cs="Times New Roman"/>
          <w:spacing w:val="-1"/>
          <w:sz w:val="24"/>
          <w:szCs w:val="24"/>
        </w:rPr>
        <w:t xml:space="preserve">U.S. </w:t>
      </w:r>
      <w:r w:rsidRPr="00424894">
        <w:rPr>
          <w:rFonts w:ascii="Times New Roman" w:hAnsi="Times New Roman" w:cs="Times New Roman"/>
          <w:spacing w:val="-2"/>
          <w:sz w:val="24"/>
          <w:szCs w:val="24"/>
        </w:rPr>
        <w:t>institutions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are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recognized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only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equivalence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has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 xml:space="preserve">been </w:t>
      </w:r>
      <w:r w:rsidRPr="00424894">
        <w:rPr>
          <w:rFonts w:ascii="Times New Roman" w:hAnsi="Times New Roman" w:cs="Times New Roman"/>
          <w:spacing w:val="-2"/>
          <w:sz w:val="24"/>
          <w:szCs w:val="24"/>
        </w:rPr>
        <w:t>established.</w:t>
      </w:r>
    </w:p>
    <w:p w14:paraId="2A54A1C2" w14:textId="77777777" w:rsidR="00F9391A" w:rsidRPr="00424894" w:rsidRDefault="00F9391A" w:rsidP="00392279">
      <w:pPr>
        <w:spacing w:after="0" w:line="240" w:lineRule="auto"/>
        <w:rPr>
          <w:rFonts w:ascii="Times New Roman" w:hAnsi="Times New Roman" w:cs="Times New Roman"/>
          <w:b/>
          <w:sz w:val="24"/>
          <w:szCs w:val="24"/>
        </w:rPr>
      </w:pPr>
    </w:p>
    <w:p w14:paraId="0BCE4DF8"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491E94E" w14:textId="77777777" w:rsidR="008F4B68" w:rsidRPr="004C5170" w:rsidRDefault="008F4B68" w:rsidP="00392279">
      <w:pPr>
        <w:spacing w:after="0" w:line="240" w:lineRule="auto"/>
        <w:rPr>
          <w:rFonts w:ascii="Times New Roman" w:hAnsi="Times New Roman" w:cs="Times New Roman"/>
          <w:sz w:val="24"/>
          <w:szCs w:val="24"/>
        </w:rPr>
      </w:pPr>
    </w:p>
    <w:p w14:paraId="4431AA29" w14:textId="77777777" w:rsidR="004C5170" w:rsidRDefault="004C5170" w:rsidP="76C171DD">
      <w:pPr>
        <w:spacing w:after="0" w:line="240" w:lineRule="auto"/>
        <w:rPr>
          <w:rFonts w:ascii="Times New Roman" w:hAnsi="Times New Roman" w:cs="Times New Roman"/>
          <w:sz w:val="24"/>
          <w:szCs w:val="24"/>
        </w:rPr>
      </w:pPr>
      <w:r w:rsidRPr="004C5170">
        <w:rPr>
          <w:rFonts w:ascii="Times New Roman" w:hAnsi="Times New Roman" w:cs="Times New Roman"/>
          <w:bCs/>
          <w:sz w:val="24"/>
          <w:szCs w:val="24"/>
        </w:rPr>
        <w:lastRenderedPageBreak/>
        <w:t>Administrators, full-time and part-time faculty</w:t>
      </w:r>
      <w:r>
        <w:rPr>
          <w:rFonts w:ascii="Times New Roman" w:hAnsi="Times New Roman" w:cs="Times New Roman"/>
          <w:b/>
          <w:bCs/>
          <w:sz w:val="24"/>
          <w:szCs w:val="24"/>
        </w:rPr>
        <w:t xml:space="preserve"> </w:t>
      </w:r>
      <w:r w:rsidR="76C171DD" w:rsidRPr="76C171DD">
        <w:rPr>
          <w:rFonts w:ascii="Times New Roman" w:hAnsi="Times New Roman" w:cs="Times New Roman"/>
          <w:sz w:val="24"/>
          <w:szCs w:val="24"/>
        </w:rPr>
        <w:t xml:space="preserve">must meet minimum qualifications defined by the state in the “Minimum Qualifications for Faculty and Administrators in California Community Colleges,” provided by the CCCCO and in collaboration with the state Academic Senate. </w:t>
      </w:r>
    </w:p>
    <w:p w14:paraId="4CA010DA" w14:textId="77777777" w:rsidR="004C5170" w:rsidRDefault="004C5170" w:rsidP="76C171DD">
      <w:pPr>
        <w:spacing w:after="0" w:line="240" w:lineRule="auto"/>
        <w:rPr>
          <w:rFonts w:ascii="Times New Roman" w:hAnsi="Times New Roman" w:cs="Times New Roman"/>
          <w:sz w:val="24"/>
          <w:szCs w:val="24"/>
        </w:rPr>
      </w:pPr>
    </w:p>
    <w:p w14:paraId="1B0D910B" w14:textId="4059B5CB" w:rsidR="001A535C" w:rsidRPr="001A535C"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AP7210</w:t>
      </w:r>
      <w:r w:rsidR="004C5170">
        <w:rPr>
          <w:rFonts w:ascii="Times New Roman" w:hAnsi="Times New Roman" w:cs="Times New Roman"/>
          <w:sz w:val="24"/>
          <w:szCs w:val="24"/>
        </w:rPr>
        <w:t xml:space="preserve"> Academic Employees</w:t>
      </w:r>
      <w:r w:rsidRPr="76C171DD">
        <w:rPr>
          <w:rFonts w:ascii="Times New Roman" w:hAnsi="Times New Roman" w:cs="Times New Roman"/>
          <w:sz w:val="24"/>
          <w:szCs w:val="24"/>
        </w:rPr>
        <w:t xml:space="preserve"> ensures that faculty are involved in the selection of new faculty. The administrative procedure specifically states that the majority of a faculty selection committee shall be composed of faculty. Interviews may include a teaching demonstration, role play, a writing sample, or skills demonstration, as appropriate</w:t>
      </w:r>
      <w:r w:rsidR="004C5170">
        <w:rPr>
          <w:rFonts w:ascii="Times New Roman" w:hAnsi="Times New Roman" w:cs="Times New Roman"/>
          <w:sz w:val="24"/>
          <w:szCs w:val="24"/>
        </w:rPr>
        <w:t xml:space="preserve">. </w:t>
      </w:r>
      <w:r w:rsidRPr="76C171DD">
        <w:rPr>
          <w:rFonts w:ascii="Times New Roman" w:hAnsi="Times New Roman" w:cs="Times New Roman"/>
          <w:sz w:val="24"/>
          <w:szCs w:val="24"/>
        </w:rPr>
        <w:t>The demonstrations are typically 10-15 minutes in length. An evaluation form is used by the hiring committee to assess the responses by the candidate.</w:t>
      </w:r>
    </w:p>
    <w:p w14:paraId="72821169" w14:textId="77777777" w:rsidR="001A535C" w:rsidRPr="001A535C" w:rsidRDefault="001A535C" w:rsidP="00392279">
      <w:pPr>
        <w:spacing w:after="0" w:line="240" w:lineRule="auto"/>
        <w:rPr>
          <w:rFonts w:ascii="Times New Roman" w:hAnsi="Times New Roman" w:cs="Times New Roman"/>
          <w:sz w:val="24"/>
          <w:szCs w:val="24"/>
        </w:rPr>
      </w:pPr>
    </w:p>
    <w:p w14:paraId="02E2CEC0" w14:textId="3F7BB6B5" w:rsidR="001A535C" w:rsidRPr="001A535C"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All faculty are hired under t</w:t>
      </w:r>
      <w:r w:rsidR="004C5170">
        <w:rPr>
          <w:rFonts w:ascii="Times New Roman" w:hAnsi="Times New Roman" w:cs="Times New Roman"/>
          <w:sz w:val="24"/>
          <w:szCs w:val="24"/>
        </w:rPr>
        <w:t xml:space="preserve">he same faculty hiring process </w:t>
      </w:r>
      <w:r w:rsidRPr="76C171DD">
        <w:rPr>
          <w:rFonts w:ascii="Times New Roman" w:hAnsi="Times New Roman" w:cs="Times New Roman"/>
          <w:sz w:val="24"/>
          <w:szCs w:val="24"/>
        </w:rPr>
        <w:t>SBCCD AP7210. Faculty who teach online classes are held to the same standards as faculty who teach traditional face-to-face classes. Prior to teaching a DE section, a faculty member documents the various ways in which he or she is prepared for the delivery mode. Record of such successful preparation for online teaching is a part of the comprehensive quality control process for online classes.</w:t>
      </w:r>
    </w:p>
    <w:p w14:paraId="52225AEA" w14:textId="77777777" w:rsidR="001A535C" w:rsidRPr="001A535C" w:rsidRDefault="001A535C" w:rsidP="00392279">
      <w:pPr>
        <w:spacing w:after="0" w:line="240" w:lineRule="auto"/>
        <w:rPr>
          <w:rFonts w:ascii="Times New Roman" w:hAnsi="Times New Roman" w:cs="Times New Roman"/>
          <w:sz w:val="24"/>
          <w:szCs w:val="24"/>
        </w:rPr>
      </w:pPr>
    </w:p>
    <w:p w14:paraId="497F6FA9" w14:textId="71A6D7D5" w:rsidR="001A535C" w:rsidRPr="001A535C"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SBVC’s Academic Senate determines equivalency or eminence according to </w:t>
      </w:r>
      <w:r w:rsidR="004C5170">
        <w:rPr>
          <w:rFonts w:ascii="Times New Roman" w:hAnsi="Times New Roman" w:cs="Times New Roman"/>
          <w:sz w:val="24"/>
          <w:szCs w:val="24"/>
        </w:rPr>
        <w:t>AP 7211</w:t>
      </w:r>
      <w:r w:rsidR="004C5170" w:rsidRPr="004C5170">
        <w:rPr>
          <w:rFonts w:ascii="Times New Roman" w:hAnsi="Times New Roman" w:cs="Times New Roman"/>
          <w:sz w:val="24"/>
          <w:szCs w:val="24"/>
        </w:rPr>
        <w:t xml:space="preserve"> Faculty Service Areas, Minimum Qualifications, and Equivalencies</w:t>
      </w:r>
      <w:r w:rsidRPr="76C171DD">
        <w:rPr>
          <w:rFonts w:ascii="Times New Roman" w:hAnsi="Times New Roman" w:cs="Times New Roman"/>
          <w:sz w:val="24"/>
          <w:szCs w:val="24"/>
        </w:rPr>
        <w:t>. Applicants who believe that they possess qualifications equivalent to the minimum qualifications for a position and wish to request that a determination of equivalency be made in a specific discipline must complete a District Request for Equivalency form and provide supporting documentation as appropriate. Applicants for both full-time and part-time positions are notified of the opportunity to apply for an equivalency at the time of application. Equivalency is district</w:t>
      </w:r>
      <w:r w:rsidR="004C5170">
        <w:rPr>
          <w:rFonts w:ascii="Times New Roman" w:hAnsi="Times New Roman" w:cs="Times New Roman"/>
          <w:sz w:val="24"/>
          <w:szCs w:val="24"/>
        </w:rPr>
        <w:t>-</w:t>
      </w:r>
      <w:r w:rsidRPr="76C171DD">
        <w:rPr>
          <w:rFonts w:ascii="Times New Roman" w:hAnsi="Times New Roman" w:cs="Times New Roman"/>
          <w:sz w:val="24"/>
          <w:szCs w:val="24"/>
        </w:rPr>
        <w:t>wide. For example, faculty granted equivalency at SBVC also receive equivalency at CHC. Previously, the Academic Senates at each campus have operated equivalency process independently. In 2018-2019, the Academic Senates worked together to craft AP 7211 Equivalency which establish a joint equivalency committee.</w:t>
      </w:r>
    </w:p>
    <w:p w14:paraId="38EB8D0C" w14:textId="77777777" w:rsidR="001A535C" w:rsidRPr="001A535C" w:rsidRDefault="001A535C" w:rsidP="00392279">
      <w:pPr>
        <w:spacing w:after="0" w:line="240" w:lineRule="auto"/>
        <w:rPr>
          <w:rFonts w:ascii="Times New Roman" w:hAnsi="Times New Roman" w:cs="Times New Roman"/>
          <w:sz w:val="24"/>
          <w:szCs w:val="24"/>
        </w:rPr>
      </w:pPr>
    </w:p>
    <w:p w14:paraId="3F8ED95B" w14:textId="48839626" w:rsidR="001A535C" w:rsidRPr="001A535C"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All candidates in the pool for adjunct positions are subject to initial screening by </w:t>
      </w:r>
      <w:r w:rsidR="004C5170">
        <w:rPr>
          <w:rFonts w:ascii="Times New Roman" w:hAnsi="Times New Roman" w:cs="Times New Roman"/>
          <w:sz w:val="24"/>
          <w:szCs w:val="24"/>
        </w:rPr>
        <w:t>HR</w:t>
      </w:r>
      <w:r w:rsidRPr="76C171DD">
        <w:rPr>
          <w:rFonts w:ascii="Times New Roman" w:hAnsi="Times New Roman" w:cs="Times New Roman"/>
          <w:sz w:val="24"/>
          <w:szCs w:val="24"/>
        </w:rPr>
        <w:t xml:space="preserve"> staff for sensitivity to diversity and to ensure that they meet the same minimum academic and professional standards established by the statewide Academic Senate and approved by the Board of Governors of the CCCs. Applicants for adjunct positions are subject to the same equivalency processes as candidates for full-time positions. Potential part-time faculty may be interviewed by a single department chair or a departmental committee. Recommendations arising from these interviews are used by managers to make hiring decisions. It is recommended that applicants for adjunct positions be required to demonstrate teaching, counseling, librarianship, or other job-related skills to </w:t>
      </w:r>
      <w:r w:rsidR="004C5170">
        <w:rPr>
          <w:rFonts w:ascii="Times New Roman" w:hAnsi="Times New Roman" w:cs="Times New Roman"/>
          <w:sz w:val="24"/>
          <w:szCs w:val="24"/>
        </w:rPr>
        <w:t xml:space="preserve">exhibit </w:t>
      </w:r>
      <w:r w:rsidRPr="76C171DD">
        <w:rPr>
          <w:rFonts w:ascii="Times New Roman" w:hAnsi="Times New Roman" w:cs="Times New Roman"/>
          <w:sz w:val="24"/>
          <w:szCs w:val="24"/>
        </w:rPr>
        <w:t>their ability to work effectively with SBVC’s student population.</w:t>
      </w:r>
    </w:p>
    <w:p w14:paraId="3971382C" w14:textId="77777777" w:rsidR="008F4B68" w:rsidRPr="00424894" w:rsidRDefault="008F4B68" w:rsidP="00392279">
      <w:pPr>
        <w:spacing w:after="0" w:line="240" w:lineRule="auto"/>
        <w:rPr>
          <w:rFonts w:ascii="Times New Roman" w:hAnsi="Times New Roman" w:cs="Times New Roman"/>
          <w:b/>
          <w:sz w:val="24"/>
          <w:szCs w:val="24"/>
        </w:rPr>
      </w:pPr>
    </w:p>
    <w:p w14:paraId="4784CF38"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Analysis and Evaluation</w:t>
      </w:r>
    </w:p>
    <w:p w14:paraId="4D0E6C03" w14:textId="3E1CDA65" w:rsidR="008F4B68" w:rsidRDefault="008F4B68" w:rsidP="00392279">
      <w:pPr>
        <w:spacing w:after="0" w:line="240" w:lineRule="auto"/>
        <w:rPr>
          <w:rFonts w:ascii="Times New Roman" w:hAnsi="Times New Roman" w:cs="Times New Roman"/>
          <w:sz w:val="24"/>
          <w:szCs w:val="24"/>
        </w:rPr>
      </w:pPr>
    </w:p>
    <w:p w14:paraId="73F31F18" w14:textId="76009C99" w:rsidR="00352E85" w:rsidRPr="00424894"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SBVC has processes in place to determine equivalency. Equivalency was conducted under the old policy in AP 7210 while the details, forms, and processes implementation of AP 7211 were being put in place. </w:t>
      </w:r>
      <w:r w:rsidR="00E43136">
        <w:rPr>
          <w:rFonts w:ascii="Times New Roman" w:hAnsi="Times New Roman" w:cs="Times New Roman"/>
          <w:sz w:val="24"/>
          <w:szCs w:val="24"/>
        </w:rPr>
        <w:t xml:space="preserve">Since the processes are </w:t>
      </w:r>
      <w:r w:rsidR="00E43136" w:rsidRPr="76C171DD">
        <w:rPr>
          <w:rFonts w:ascii="Times New Roman" w:hAnsi="Times New Roman" w:cs="Times New Roman"/>
          <w:sz w:val="24"/>
          <w:szCs w:val="24"/>
        </w:rPr>
        <w:t>relativity</w:t>
      </w:r>
      <w:r w:rsidRPr="76C171DD">
        <w:rPr>
          <w:rFonts w:ascii="Times New Roman" w:hAnsi="Times New Roman" w:cs="Times New Roman"/>
          <w:sz w:val="24"/>
          <w:szCs w:val="24"/>
        </w:rPr>
        <w:t xml:space="preserve"> new, there have not been a sufficient number of equivalenc</w:t>
      </w:r>
      <w:r w:rsidR="00E43136">
        <w:rPr>
          <w:rFonts w:ascii="Times New Roman" w:hAnsi="Times New Roman" w:cs="Times New Roman"/>
          <w:sz w:val="24"/>
          <w:szCs w:val="24"/>
        </w:rPr>
        <w:t xml:space="preserve">ies </w:t>
      </w:r>
      <w:r w:rsidRPr="76C171DD">
        <w:rPr>
          <w:rFonts w:ascii="Times New Roman" w:hAnsi="Times New Roman" w:cs="Times New Roman"/>
          <w:sz w:val="24"/>
          <w:szCs w:val="24"/>
        </w:rPr>
        <w:t>completed to evaluate the new joint committee equivalency process. SBVC and CHC</w:t>
      </w:r>
      <w:r w:rsidR="00E43136">
        <w:rPr>
          <w:rFonts w:ascii="Times New Roman" w:hAnsi="Times New Roman" w:cs="Times New Roman"/>
          <w:sz w:val="24"/>
          <w:szCs w:val="24"/>
        </w:rPr>
        <w:t>’s</w:t>
      </w:r>
      <w:r w:rsidRPr="76C171DD">
        <w:rPr>
          <w:rFonts w:ascii="Times New Roman" w:hAnsi="Times New Roman" w:cs="Times New Roman"/>
          <w:sz w:val="24"/>
          <w:szCs w:val="24"/>
        </w:rPr>
        <w:t xml:space="preserve"> Academic Senates will </w:t>
      </w:r>
      <w:r w:rsidR="00E43136" w:rsidRPr="76C171DD">
        <w:rPr>
          <w:rFonts w:ascii="Times New Roman" w:hAnsi="Times New Roman" w:cs="Times New Roman"/>
          <w:sz w:val="24"/>
          <w:szCs w:val="24"/>
        </w:rPr>
        <w:t>evaluate</w:t>
      </w:r>
      <w:r w:rsidRPr="76C171DD">
        <w:rPr>
          <w:rFonts w:ascii="Times New Roman" w:hAnsi="Times New Roman" w:cs="Times New Roman"/>
          <w:sz w:val="24"/>
          <w:szCs w:val="24"/>
        </w:rPr>
        <w:t xml:space="preserve"> the process and make recommendatio</w:t>
      </w:r>
      <w:r w:rsidR="00E43136">
        <w:rPr>
          <w:rFonts w:ascii="Times New Roman" w:hAnsi="Times New Roman" w:cs="Times New Roman"/>
          <w:sz w:val="24"/>
          <w:szCs w:val="24"/>
        </w:rPr>
        <w:t xml:space="preserve">ns </w:t>
      </w:r>
      <w:r w:rsidRPr="76C171DD">
        <w:rPr>
          <w:rFonts w:ascii="Times New Roman" w:hAnsi="Times New Roman" w:cs="Times New Roman"/>
          <w:sz w:val="24"/>
          <w:szCs w:val="24"/>
        </w:rPr>
        <w:t>for changes in spring 2020.</w:t>
      </w:r>
    </w:p>
    <w:p w14:paraId="3D5292AC" w14:textId="382389FD" w:rsidR="00F9391A" w:rsidRPr="00424894" w:rsidRDefault="00F9391A" w:rsidP="00392279">
      <w:pPr>
        <w:spacing w:after="0" w:line="240" w:lineRule="auto"/>
        <w:rPr>
          <w:rFonts w:ascii="Times New Roman" w:hAnsi="Times New Roman" w:cs="Times New Roman"/>
          <w:sz w:val="24"/>
          <w:szCs w:val="24"/>
        </w:rPr>
      </w:pPr>
    </w:p>
    <w:p w14:paraId="23D19353"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3A0D8B87" w14:textId="4B3CB1A2" w:rsidR="0011634E" w:rsidRPr="00424894" w:rsidRDefault="000F3803" w:rsidP="00E43136">
      <w:pPr>
        <w:pStyle w:val="BodyText"/>
        <w:tabs>
          <w:tab w:val="left" w:pos="1181"/>
        </w:tabs>
        <w:ind w:left="0" w:right="277" w:firstLine="0"/>
        <w:rPr>
          <w:rFonts w:ascii="Times New Roman" w:hAnsi="Times New Roman" w:cs="Times New Roman"/>
          <w:sz w:val="24"/>
          <w:szCs w:val="24"/>
        </w:rPr>
      </w:pPr>
      <w:bookmarkStart w:id="654" w:name="_Toc17722080"/>
      <w:r w:rsidRPr="00E43136">
        <w:rPr>
          <w:rStyle w:val="Heading2Char"/>
        </w:rPr>
        <w:t>III.A.5</w:t>
      </w:r>
      <w:bookmarkEnd w:id="654"/>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assures</w:t>
      </w:r>
      <w:r w:rsidR="0011634E" w:rsidRPr="00424894">
        <w:rPr>
          <w:rFonts w:ascii="Times New Roman" w:hAnsi="Times New Roman" w:cs="Times New Roman"/>
          <w:sz w:val="24"/>
          <w:szCs w:val="24"/>
        </w:rPr>
        <w:t xml:space="preserve"> the </w:t>
      </w:r>
      <w:r w:rsidR="0011634E" w:rsidRPr="00424894">
        <w:rPr>
          <w:rFonts w:ascii="Times New Roman" w:hAnsi="Times New Roman" w:cs="Times New Roman"/>
          <w:spacing w:val="-1"/>
          <w:sz w:val="24"/>
          <w:szCs w:val="24"/>
        </w:rPr>
        <w:t>effectiveness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human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resources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evaluating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all</w:t>
      </w:r>
      <w:r w:rsidR="0011634E" w:rsidRPr="00424894">
        <w:rPr>
          <w:rFonts w:ascii="Times New Roman" w:hAnsi="Times New Roman" w:cs="Times New Roman"/>
          <w:spacing w:val="43"/>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systematically</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at stated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intervals.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establishes</w:t>
      </w:r>
      <w:r w:rsidR="0011634E" w:rsidRPr="00424894">
        <w:rPr>
          <w:rFonts w:ascii="Times New Roman" w:hAnsi="Times New Roman" w:cs="Times New Roman"/>
          <w:spacing w:val="54"/>
          <w:sz w:val="24"/>
          <w:szCs w:val="24"/>
        </w:rPr>
        <w:t xml:space="preserve"> </w:t>
      </w:r>
      <w:r w:rsidR="0011634E" w:rsidRPr="00424894">
        <w:rPr>
          <w:rFonts w:ascii="Times New Roman" w:hAnsi="Times New Roman" w:cs="Times New Roman"/>
          <w:spacing w:val="-1"/>
          <w:sz w:val="24"/>
          <w:szCs w:val="24"/>
        </w:rPr>
        <w:t>written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criteria</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evaluating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including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performance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assigned</w:t>
      </w:r>
      <w:r w:rsidR="0011634E" w:rsidRPr="00424894">
        <w:rPr>
          <w:rFonts w:ascii="Times New Roman" w:hAnsi="Times New Roman" w:cs="Times New Roman"/>
          <w:spacing w:val="65"/>
          <w:sz w:val="24"/>
          <w:szCs w:val="24"/>
        </w:rPr>
        <w:t xml:space="preserve"> </w:t>
      </w:r>
      <w:r w:rsidR="0011634E" w:rsidRPr="00424894">
        <w:rPr>
          <w:rFonts w:ascii="Times New Roman" w:hAnsi="Times New Roman" w:cs="Times New Roman"/>
          <w:spacing w:val="-2"/>
          <w:sz w:val="24"/>
          <w:szCs w:val="24"/>
        </w:rPr>
        <w:t>duties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participation</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responsibilities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other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activities</w:t>
      </w:r>
      <w:r w:rsidR="0011634E" w:rsidRPr="00424894">
        <w:rPr>
          <w:rFonts w:ascii="Times New Roman" w:hAnsi="Times New Roman" w:cs="Times New Roman"/>
          <w:spacing w:val="73"/>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their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expertise.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Evaluation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processes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seek 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assess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effectiveness</w:t>
      </w:r>
      <w:r w:rsidR="0011634E" w:rsidRPr="00424894">
        <w:rPr>
          <w:rFonts w:ascii="Times New Roman" w:hAnsi="Times New Roman" w:cs="Times New Roman"/>
          <w:spacing w:val="55"/>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encourage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improvement.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taken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following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evaluations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28"/>
          <w:sz w:val="24"/>
          <w:szCs w:val="24"/>
        </w:rPr>
        <w:t xml:space="preserve"> </w:t>
      </w:r>
      <w:r w:rsidR="0011634E" w:rsidRPr="00424894">
        <w:rPr>
          <w:rFonts w:ascii="Times New Roman" w:hAnsi="Times New Roman" w:cs="Times New Roman"/>
          <w:spacing w:val="-1"/>
          <w:sz w:val="24"/>
          <w:szCs w:val="24"/>
        </w:rPr>
        <w:t>formal,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timely,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documented.</w:t>
      </w:r>
    </w:p>
    <w:p w14:paraId="34AE929C" w14:textId="77777777" w:rsidR="00F9391A" w:rsidRPr="00424894" w:rsidRDefault="00F9391A" w:rsidP="00392279">
      <w:pPr>
        <w:spacing w:after="0" w:line="240" w:lineRule="auto"/>
        <w:rPr>
          <w:rFonts w:ascii="Times New Roman" w:hAnsi="Times New Roman" w:cs="Times New Roman"/>
          <w:b/>
          <w:sz w:val="24"/>
          <w:szCs w:val="24"/>
        </w:rPr>
      </w:pPr>
    </w:p>
    <w:p w14:paraId="283B38F9" w14:textId="100ACAC9" w:rsidR="00F9391A"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91227E9" w14:textId="4AA42ED1" w:rsidR="00976E2A" w:rsidRDefault="00976E2A" w:rsidP="00392279">
      <w:pPr>
        <w:spacing w:after="0" w:line="240" w:lineRule="auto"/>
        <w:rPr>
          <w:rFonts w:ascii="Times New Roman" w:hAnsi="Times New Roman" w:cs="Times New Roman"/>
          <w:b/>
          <w:sz w:val="24"/>
          <w:szCs w:val="24"/>
        </w:rPr>
      </w:pPr>
    </w:p>
    <w:p w14:paraId="60BE36D8" w14:textId="136E76B4" w:rsidR="00227BD5"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Policies and procedures for performance evaluations of faculty and classified professional are contractual items negotiated with local CTA and CSEA. Policies and procedures for the evaluation of administrators and classifi</w:t>
      </w:r>
      <w:r w:rsidR="00E43136">
        <w:rPr>
          <w:rFonts w:ascii="Times New Roman" w:hAnsi="Times New Roman" w:cs="Times New Roman"/>
          <w:sz w:val="24"/>
          <w:szCs w:val="24"/>
        </w:rPr>
        <w:t>ed managers is delineated in AP</w:t>
      </w:r>
      <w:r w:rsidRPr="76C171DD">
        <w:rPr>
          <w:rFonts w:ascii="Times New Roman" w:hAnsi="Times New Roman" w:cs="Times New Roman"/>
          <w:sz w:val="24"/>
          <w:szCs w:val="24"/>
        </w:rPr>
        <w:t>72</w:t>
      </w:r>
      <w:r w:rsidR="00E43136">
        <w:rPr>
          <w:rFonts w:ascii="Times New Roman" w:hAnsi="Times New Roman" w:cs="Times New Roman"/>
          <w:sz w:val="24"/>
          <w:szCs w:val="24"/>
        </w:rPr>
        <w:t>59</w:t>
      </w:r>
      <w:r w:rsidRPr="76C171DD">
        <w:rPr>
          <w:rFonts w:ascii="Times New Roman" w:hAnsi="Times New Roman" w:cs="Times New Roman"/>
          <w:sz w:val="24"/>
          <w:szCs w:val="24"/>
        </w:rPr>
        <w:t xml:space="preserve"> Educational Administrators</w:t>
      </w:r>
      <w:r w:rsidR="00E43136">
        <w:rPr>
          <w:rFonts w:ascii="Times New Roman" w:hAnsi="Times New Roman" w:cs="Times New Roman"/>
          <w:sz w:val="24"/>
          <w:szCs w:val="24"/>
        </w:rPr>
        <w:t xml:space="preserve"> and AP7260 </w:t>
      </w:r>
      <w:r w:rsidRPr="76C171DD">
        <w:rPr>
          <w:rFonts w:ascii="Times New Roman" w:hAnsi="Times New Roman" w:cs="Times New Roman"/>
          <w:sz w:val="24"/>
          <w:szCs w:val="24"/>
        </w:rPr>
        <w:t>Classified Supervisors and Managers. APs and contracts establish timelines, responsible parties, evaluation instruments, and who serves on an evaluation team. APs and contract</w:t>
      </w:r>
      <w:r w:rsidR="00E43136">
        <w:rPr>
          <w:rFonts w:ascii="Times New Roman" w:hAnsi="Times New Roman" w:cs="Times New Roman"/>
          <w:sz w:val="24"/>
          <w:szCs w:val="24"/>
        </w:rPr>
        <w:t>s</w:t>
      </w:r>
      <w:r w:rsidRPr="76C171DD">
        <w:rPr>
          <w:rFonts w:ascii="Times New Roman" w:hAnsi="Times New Roman" w:cs="Times New Roman"/>
          <w:sz w:val="24"/>
          <w:szCs w:val="24"/>
        </w:rPr>
        <w:t xml:space="preserve"> further define the steps to be taken if an evaluation indicates deficiencies which include professional development opportunities support from CTA, CSEA, Academic Senate or mentor</w:t>
      </w:r>
      <w:r w:rsidR="00E43136">
        <w:rPr>
          <w:rFonts w:ascii="Times New Roman" w:hAnsi="Times New Roman" w:cs="Times New Roman"/>
          <w:sz w:val="24"/>
          <w:szCs w:val="24"/>
        </w:rPr>
        <w:t>,</w:t>
      </w:r>
      <w:r w:rsidRPr="76C171DD">
        <w:rPr>
          <w:rFonts w:ascii="Times New Roman" w:hAnsi="Times New Roman" w:cs="Times New Roman"/>
          <w:sz w:val="24"/>
          <w:szCs w:val="24"/>
        </w:rPr>
        <w:t xml:space="preserve"> as appropriate.  </w:t>
      </w:r>
    </w:p>
    <w:p w14:paraId="32BECF19" w14:textId="24E85526" w:rsidR="00227BD5" w:rsidRDefault="00227BD5" w:rsidP="00392279">
      <w:pPr>
        <w:spacing w:after="0" w:line="240" w:lineRule="auto"/>
        <w:rPr>
          <w:rFonts w:ascii="Times New Roman" w:hAnsi="Times New Roman" w:cs="Times New Roman"/>
          <w:sz w:val="24"/>
          <w:szCs w:val="24"/>
        </w:rPr>
      </w:pPr>
    </w:p>
    <w:p w14:paraId="00176634" w14:textId="32A9FF2C" w:rsidR="005F1261" w:rsidRDefault="76C171DD" w:rsidP="76C171DD">
      <w:pPr>
        <w:spacing w:after="0" w:line="240" w:lineRule="auto"/>
        <w:rPr>
          <w:rFonts w:ascii="Times New Roman" w:hAnsi="Times New Roman" w:cs="Times New Roman"/>
          <w:sz w:val="24"/>
          <w:szCs w:val="24"/>
        </w:rPr>
      </w:pPr>
      <w:commentRangeStart w:id="655"/>
      <w:r w:rsidRPr="76C171DD">
        <w:rPr>
          <w:rFonts w:ascii="Times New Roman" w:hAnsi="Times New Roman" w:cs="Times New Roman"/>
          <w:sz w:val="24"/>
          <w:szCs w:val="24"/>
        </w:rPr>
        <w:t>Although the content of e</w:t>
      </w:r>
      <w:r w:rsidR="00E43136">
        <w:rPr>
          <w:rFonts w:ascii="Times New Roman" w:hAnsi="Times New Roman" w:cs="Times New Roman"/>
          <w:sz w:val="24"/>
          <w:szCs w:val="24"/>
        </w:rPr>
        <w:t>valuation</w:t>
      </w:r>
      <w:r w:rsidRPr="76C171DD">
        <w:rPr>
          <w:rFonts w:ascii="Times New Roman" w:hAnsi="Times New Roman" w:cs="Times New Roman"/>
          <w:sz w:val="24"/>
          <w:szCs w:val="24"/>
        </w:rPr>
        <w:t xml:space="preserve"> forms v</w:t>
      </w:r>
      <w:r w:rsidR="00E43136">
        <w:rPr>
          <w:rFonts w:ascii="Times New Roman" w:hAnsi="Times New Roman" w:cs="Times New Roman"/>
          <w:sz w:val="24"/>
          <w:szCs w:val="24"/>
        </w:rPr>
        <w:t>a</w:t>
      </w:r>
      <w:r w:rsidRPr="76C171DD">
        <w:rPr>
          <w:rFonts w:ascii="Times New Roman" w:hAnsi="Times New Roman" w:cs="Times New Roman"/>
          <w:sz w:val="24"/>
          <w:szCs w:val="24"/>
        </w:rPr>
        <w:t>ry by employee classification, all personnel have the opportunity to speak to their interpersonal communication skills, their participation the campus community and the campus mission, and dedication to student success.</w:t>
      </w:r>
      <w:commentRangeEnd w:id="655"/>
      <w:r w:rsidR="00EB0734">
        <w:rPr>
          <w:rStyle w:val="CommentReference"/>
        </w:rPr>
        <w:commentReference w:id="655"/>
      </w:r>
    </w:p>
    <w:p w14:paraId="14EAA03A" w14:textId="5E92DF55" w:rsidR="00EB0734" w:rsidRDefault="00EB0734" w:rsidP="00392279">
      <w:pPr>
        <w:spacing w:after="0" w:line="240" w:lineRule="auto"/>
        <w:rPr>
          <w:rFonts w:ascii="Times New Roman" w:hAnsi="Times New Roman" w:cs="Times New Roman"/>
          <w:sz w:val="24"/>
          <w:szCs w:val="24"/>
        </w:rPr>
      </w:pPr>
    </w:p>
    <w:p w14:paraId="53C0BD28" w14:textId="714CA8F7" w:rsidR="00EB0734" w:rsidRDefault="00EB073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cycle and tracking of employee evaluations is performed by HR. Employee positions are stored in ADP. Information in ADP is used to generate a spreadsheet which incorporates timelines that HR uses to track positions through the evaluation</w:t>
      </w:r>
      <w:r w:rsidR="00D16F2F">
        <w:rPr>
          <w:rFonts w:ascii="Times New Roman" w:hAnsi="Times New Roman" w:cs="Times New Roman"/>
          <w:sz w:val="24"/>
          <w:szCs w:val="24"/>
        </w:rPr>
        <w:t xml:space="preserve"> process. HR verified that e</w:t>
      </w:r>
      <w:r>
        <w:rPr>
          <w:rFonts w:ascii="Times New Roman" w:hAnsi="Times New Roman" w:cs="Times New Roman"/>
          <w:sz w:val="24"/>
          <w:szCs w:val="24"/>
        </w:rPr>
        <w:t>valuations for all personnel are up to date.</w:t>
      </w:r>
    </w:p>
    <w:p w14:paraId="2FDD98C9" w14:textId="77777777" w:rsidR="00D16F2F" w:rsidRDefault="00D16F2F" w:rsidP="00392279">
      <w:pPr>
        <w:spacing w:after="0" w:line="240" w:lineRule="auto"/>
        <w:rPr>
          <w:rFonts w:ascii="Times New Roman" w:hAnsi="Times New Roman" w:cs="Times New Roman"/>
          <w:sz w:val="24"/>
          <w:szCs w:val="24"/>
        </w:rPr>
      </w:pPr>
    </w:p>
    <w:p w14:paraId="6E8AA622" w14:textId="2BAED84B" w:rsidR="00CD3518" w:rsidRDefault="00CD3518" w:rsidP="00392279">
      <w:pPr>
        <w:spacing w:after="0" w:line="240" w:lineRule="auto"/>
        <w:rPr>
          <w:rFonts w:ascii="Times New Roman" w:hAnsi="Times New Roman" w:cs="Times New Roman"/>
          <w:sz w:val="24"/>
          <w:szCs w:val="24"/>
        </w:rPr>
      </w:pPr>
    </w:p>
    <w:p w14:paraId="41D80A6E" w14:textId="77777777" w:rsidR="00227BD5" w:rsidRDefault="00227BD5" w:rsidP="00392279">
      <w:pPr>
        <w:spacing w:after="0" w:line="240" w:lineRule="auto"/>
        <w:rPr>
          <w:rFonts w:ascii="Times New Roman" w:hAnsi="Times New Roman" w:cs="Times New Roman"/>
          <w:sz w:val="24"/>
          <w:szCs w:val="24"/>
        </w:rPr>
      </w:pPr>
    </w:p>
    <w:p w14:paraId="5CB3F31F" w14:textId="77777777" w:rsidR="00227BD5" w:rsidRPr="00424894" w:rsidRDefault="00227BD5" w:rsidP="00392279">
      <w:pPr>
        <w:spacing w:after="0" w:line="240" w:lineRule="auto"/>
        <w:rPr>
          <w:rFonts w:ascii="Times New Roman" w:hAnsi="Times New Roman" w:cs="Times New Roman"/>
          <w:sz w:val="24"/>
          <w:szCs w:val="24"/>
        </w:rPr>
      </w:pPr>
    </w:p>
    <w:p w14:paraId="0CECAAF0" w14:textId="77777777" w:rsidR="00F9391A" w:rsidRPr="00424894" w:rsidRDefault="00F9391A"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6E667AD0" w14:textId="77777777" w:rsidR="008F4B68" w:rsidRPr="00424894" w:rsidRDefault="008F4B68" w:rsidP="00392279">
      <w:pPr>
        <w:spacing w:after="0" w:line="240" w:lineRule="auto"/>
        <w:rPr>
          <w:rFonts w:ascii="Times New Roman" w:hAnsi="Times New Roman" w:cs="Times New Roman"/>
          <w:sz w:val="24"/>
          <w:szCs w:val="24"/>
        </w:rPr>
      </w:pPr>
    </w:p>
    <w:p w14:paraId="6C827300" w14:textId="2B6406DF" w:rsidR="00F9391A" w:rsidRPr="00424894" w:rsidRDefault="00D16F2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Evaluation of personnel is conducted in a timely manner. Evaluations are relevant to the duties performed, and evaluations provide opportunities for personal and professional growth.</w:t>
      </w:r>
    </w:p>
    <w:p w14:paraId="6382C075" w14:textId="77777777" w:rsidR="00F9391A" w:rsidRPr="00424894" w:rsidRDefault="00F9391A" w:rsidP="00392279">
      <w:pPr>
        <w:spacing w:after="0" w:line="240" w:lineRule="auto"/>
        <w:rPr>
          <w:rFonts w:ascii="Times New Roman" w:eastAsia="Trebuchet MS" w:hAnsi="Times New Roman" w:cs="Times New Roman"/>
          <w:sz w:val="24"/>
          <w:szCs w:val="24"/>
        </w:rPr>
      </w:pPr>
    </w:p>
    <w:p w14:paraId="2A1E3347" w14:textId="77777777" w:rsidR="0011634E" w:rsidRPr="00424894" w:rsidRDefault="0011634E" w:rsidP="00392279">
      <w:pPr>
        <w:pStyle w:val="BodyText"/>
        <w:numPr>
          <w:ilvl w:val="1"/>
          <w:numId w:val="5"/>
        </w:numPr>
        <w:tabs>
          <w:tab w:val="left" w:pos="1181"/>
        </w:tabs>
        <w:ind w:left="533" w:right="170"/>
        <w:rPr>
          <w:rFonts w:ascii="Times New Roman" w:hAnsi="Times New Roman" w:cs="Times New Roman"/>
          <w:i/>
          <w:strike/>
          <w:sz w:val="24"/>
          <w:szCs w:val="24"/>
        </w:rPr>
      </w:pPr>
      <w:r w:rsidRPr="00424894">
        <w:rPr>
          <w:rFonts w:ascii="Times New Roman" w:hAnsi="Times New Roman" w:cs="Times New Roman"/>
          <w:strike/>
          <w:spacing w:val="-1"/>
          <w:sz w:val="24"/>
          <w:szCs w:val="24"/>
        </w:rPr>
        <w:t>The</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2"/>
          <w:sz w:val="24"/>
          <w:szCs w:val="24"/>
        </w:rPr>
        <w:t>evaluation</w:t>
      </w:r>
      <w:r w:rsidRPr="00424894">
        <w:rPr>
          <w:rFonts w:ascii="Times New Roman" w:hAnsi="Times New Roman" w:cs="Times New Roman"/>
          <w:strike/>
          <w:spacing w:val="1"/>
          <w:sz w:val="24"/>
          <w:szCs w:val="24"/>
        </w:rPr>
        <w:t xml:space="preserve"> </w:t>
      </w:r>
      <w:r w:rsidRPr="00424894">
        <w:rPr>
          <w:rFonts w:ascii="Times New Roman" w:hAnsi="Times New Roman" w:cs="Times New Roman"/>
          <w:strike/>
          <w:spacing w:val="-1"/>
          <w:sz w:val="24"/>
          <w:szCs w:val="24"/>
        </w:rPr>
        <w:t>of</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faculty,</w:t>
      </w:r>
      <w:r w:rsidRPr="00424894">
        <w:rPr>
          <w:rFonts w:ascii="Times New Roman" w:hAnsi="Times New Roman" w:cs="Times New Roman"/>
          <w:strike/>
          <w:spacing w:val="1"/>
          <w:sz w:val="24"/>
          <w:szCs w:val="24"/>
        </w:rPr>
        <w:t xml:space="preserve"> </w:t>
      </w:r>
      <w:r w:rsidRPr="00424894">
        <w:rPr>
          <w:rFonts w:ascii="Times New Roman" w:hAnsi="Times New Roman" w:cs="Times New Roman"/>
          <w:strike/>
          <w:spacing w:val="-1"/>
          <w:sz w:val="24"/>
          <w:szCs w:val="24"/>
        </w:rPr>
        <w:t>academic</w:t>
      </w:r>
      <w:r w:rsidRPr="00424894">
        <w:rPr>
          <w:rFonts w:ascii="Times New Roman" w:hAnsi="Times New Roman" w:cs="Times New Roman"/>
          <w:strike/>
          <w:spacing w:val="1"/>
          <w:sz w:val="24"/>
          <w:szCs w:val="24"/>
        </w:rPr>
        <w:t xml:space="preserve"> </w:t>
      </w:r>
      <w:r w:rsidRPr="00424894">
        <w:rPr>
          <w:rFonts w:ascii="Times New Roman" w:hAnsi="Times New Roman" w:cs="Times New Roman"/>
          <w:strike/>
          <w:spacing w:val="-1"/>
          <w:sz w:val="24"/>
          <w:szCs w:val="24"/>
        </w:rPr>
        <w:t>administrators,</w:t>
      </w:r>
      <w:r w:rsidRPr="00424894">
        <w:rPr>
          <w:rFonts w:ascii="Times New Roman" w:hAnsi="Times New Roman" w:cs="Times New Roman"/>
          <w:strike/>
          <w:spacing w:val="2"/>
          <w:sz w:val="24"/>
          <w:szCs w:val="24"/>
        </w:rPr>
        <w:t xml:space="preserve"> </w:t>
      </w:r>
      <w:r w:rsidRPr="00424894">
        <w:rPr>
          <w:rFonts w:ascii="Times New Roman" w:hAnsi="Times New Roman" w:cs="Times New Roman"/>
          <w:strike/>
          <w:spacing w:val="-1"/>
          <w:sz w:val="24"/>
          <w:szCs w:val="24"/>
        </w:rPr>
        <w:t>and</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other</w:t>
      </w:r>
      <w:r w:rsidRPr="00424894">
        <w:rPr>
          <w:rFonts w:ascii="Times New Roman" w:hAnsi="Times New Roman" w:cs="Times New Roman"/>
          <w:strike/>
          <w:spacing w:val="1"/>
          <w:sz w:val="24"/>
          <w:szCs w:val="24"/>
        </w:rPr>
        <w:t xml:space="preserve"> </w:t>
      </w:r>
      <w:r w:rsidRPr="00424894">
        <w:rPr>
          <w:rFonts w:ascii="Times New Roman" w:hAnsi="Times New Roman" w:cs="Times New Roman"/>
          <w:strike/>
          <w:spacing w:val="-1"/>
          <w:sz w:val="24"/>
          <w:szCs w:val="24"/>
        </w:rPr>
        <w:t>personnel</w:t>
      </w:r>
      <w:r w:rsidRPr="00424894">
        <w:rPr>
          <w:rFonts w:ascii="Times New Roman" w:hAnsi="Times New Roman" w:cs="Times New Roman"/>
          <w:strike/>
          <w:spacing w:val="-2"/>
          <w:sz w:val="24"/>
          <w:szCs w:val="24"/>
        </w:rPr>
        <w:t xml:space="preserve"> </w:t>
      </w:r>
      <w:r w:rsidRPr="00424894">
        <w:rPr>
          <w:rFonts w:ascii="Times New Roman" w:hAnsi="Times New Roman" w:cs="Times New Roman"/>
          <w:strike/>
          <w:spacing w:val="-1"/>
          <w:sz w:val="24"/>
          <w:szCs w:val="24"/>
        </w:rPr>
        <w:t>directly</w:t>
      </w:r>
      <w:r w:rsidRPr="00424894">
        <w:rPr>
          <w:rFonts w:ascii="Times New Roman" w:hAnsi="Times New Roman" w:cs="Times New Roman"/>
          <w:strike/>
          <w:spacing w:val="49"/>
          <w:sz w:val="24"/>
          <w:szCs w:val="24"/>
        </w:rPr>
        <w:t xml:space="preserve"> </w:t>
      </w:r>
      <w:r w:rsidRPr="00424894">
        <w:rPr>
          <w:rFonts w:ascii="Times New Roman" w:hAnsi="Times New Roman" w:cs="Times New Roman"/>
          <w:strike/>
          <w:spacing w:val="-1"/>
          <w:sz w:val="24"/>
          <w:szCs w:val="24"/>
        </w:rPr>
        <w:t>responsible</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for</w:t>
      </w:r>
      <w:r w:rsidRPr="00424894">
        <w:rPr>
          <w:rFonts w:ascii="Times New Roman" w:hAnsi="Times New Roman" w:cs="Times New Roman"/>
          <w:strike/>
          <w:spacing w:val="2"/>
          <w:sz w:val="24"/>
          <w:szCs w:val="24"/>
        </w:rPr>
        <w:t xml:space="preserve"> </w:t>
      </w:r>
      <w:r w:rsidRPr="00424894">
        <w:rPr>
          <w:rFonts w:ascii="Times New Roman" w:hAnsi="Times New Roman" w:cs="Times New Roman"/>
          <w:strike/>
          <w:spacing w:val="-1"/>
          <w:sz w:val="24"/>
          <w:szCs w:val="24"/>
        </w:rPr>
        <w:t>student learning</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includes,</w:t>
      </w:r>
      <w:r w:rsidRPr="00424894">
        <w:rPr>
          <w:rFonts w:ascii="Times New Roman" w:hAnsi="Times New Roman" w:cs="Times New Roman"/>
          <w:strike/>
          <w:spacing w:val="1"/>
          <w:sz w:val="24"/>
          <w:szCs w:val="24"/>
        </w:rPr>
        <w:t xml:space="preserve"> </w:t>
      </w:r>
      <w:r w:rsidRPr="00424894">
        <w:rPr>
          <w:rFonts w:ascii="Times New Roman" w:hAnsi="Times New Roman" w:cs="Times New Roman"/>
          <w:strike/>
          <w:spacing w:val="-1"/>
          <w:sz w:val="24"/>
          <w:szCs w:val="24"/>
        </w:rPr>
        <w:t>as</w:t>
      </w:r>
      <w:r w:rsidRPr="00424894">
        <w:rPr>
          <w:rFonts w:ascii="Times New Roman" w:hAnsi="Times New Roman" w:cs="Times New Roman"/>
          <w:strike/>
          <w:sz w:val="24"/>
          <w:szCs w:val="24"/>
        </w:rPr>
        <w:t xml:space="preserve"> a</w:t>
      </w:r>
      <w:r w:rsidRPr="00424894">
        <w:rPr>
          <w:rFonts w:ascii="Times New Roman" w:hAnsi="Times New Roman" w:cs="Times New Roman"/>
          <w:strike/>
          <w:spacing w:val="-3"/>
          <w:sz w:val="24"/>
          <w:szCs w:val="24"/>
        </w:rPr>
        <w:t xml:space="preserve"> </w:t>
      </w:r>
      <w:r w:rsidRPr="00424894">
        <w:rPr>
          <w:rFonts w:ascii="Times New Roman" w:hAnsi="Times New Roman" w:cs="Times New Roman"/>
          <w:strike/>
          <w:spacing w:val="-2"/>
          <w:sz w:val="24"/>
          <w:szCs w:val="24"/>
        </w:rPr>
        <w:t>component</w:t>
      </w:r>
      <w:r w:rsidRPr="00424894">
        <w:rPr>
          <w:rFonts w:ascii="Times New Roman" w:hAnsi="Times New Roman" w:cs="Times New Roman"/>
          <w:strike/>
          <w:spacing w:val="-1"/>
          <w:sz w:val="24"/>
          <w:szCs w:val="24"/>
        </w:rPr>
        <w:t xml:space="preserve"> of</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2"/>
          <w:sz w:val="24"/>
          <w:szCs w:val="24"/>
        </w:rPr>
        <w:t>that</w:t>
      </w:r>
      <w:r w:rsidRPr="00424894">
        <w:rPr>
          <w:rFonts w:ascii="Times New Roman" w:hAnsi="Times New Roman" w:cs="Times New Roman"/>
          <w:strike/>
          <w:spacing w:val="-1"/>
          <w:sz w:val="24"/>
          <w:szCs w:val="24"/>
        </w:rPr>
        <w:t xml:space="preserve"> evaluation,</w:t>
      </w:r>
      <w:r w:rsidRPr="00424894">
        <w:rPr>
          <w:rFonts w:ascii="Times New Roman" w:hAnsi="Times New Roman" w:cs="Times New Roman"/>
          <w:strike/>
          <w:spacing w:val="46"/>
          <w:sz w:val="24"/>
          <w:szCs w:val="24"/>
        </w:rPr>
        <w:t xml:space="preserve"> </w:t>
      </w:r>
      <w:r w:rsidRPr="00424894">
        <w:rPr>
          <w:rFonts w:ascii="Times New Roman" w:hAnsi="Times New Roman" w:cs="Times New Roman"/>
          <w:strike/>
          <w:spacing w:val="-2"/>
          <w:sz w:val="24"/>
          <w:szCs w:val="24"/>
        </w:rPr>
        <w:t>consideration</w:t>
      </w:r>
      <w:r w:rsidRPr="00424894">
        <w:rPr>
          <w:rFonts w:ascii="Times New Roman" w:hAnsi="Times New Roman" w:cs="Times New Roman"/>
          <w:strike/>
          <w:spacing w:val="1"/>
          <w:sz w:val="24"/>
          <w:szCs w:val="24"/>
        </w:rPr>
        <w:t xml:space="preserve"> </w:t>
      </w:r>
      <w:r w:rsidRPr="00424894">
        <w:rPr>
          <w:rFonts w:ascii="Times New Roman" w:hAnsi="Times New Roman" w:cs="Times New Roman"/>
          <w:strike/>
          <w:spacing w:val="-1"/>
          <w:sz w:val="24"/>
          <w:szCs w:val="24"/>
        </w:rPr>
        <w:t>of</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how these</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employees</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use</w:t>
      </w:r>
      <w:r w:rsidRPr="00424894">
        <w:rPr>
          <w:rFonts w:ascii="Times New Roman" w:hAnsi="Times New Roman" w:cs="Times New Roman"/>
          <w:strike/>
          <w:spacing w:val="1"/>
          <w:sz w:val="24"/>
          <w:szCs w:val="24"/>
        </w:rPr>
        <w:t xml:space="preserve"> </w:t>
      </w:r>
      <w:r w:rsidRPr="00424894">
        <w:rPr>
          <w:rFonts w:ascii="Times New Roman" w:hAnsi="Times New Roman" w:cs="Times New Roman"/>
          <w:strike/>
          <w:spacing w:val="-1"/>
          <w:sz w:val="24"/>
          <w:szCs w:val="24"/>
        </w:rPr>
        <w:t>the</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results</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of</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the</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assessment</w:t>
      </w:r>
      <w:r w:rsidRPr="00424894">
        <w:rPr>
          <w:rFonts w:ascii="Times New Roman" w:hAnsi="Times New Roman" w:cs="Times New Roman"/>
          <w:strike/>
          <w:spacing w:val="2"/>
          <w:sz w:val="24"/>
          <w:szCs w:val="24"/>
        </w:rPr>
        <w:t xml:space="preserve"> </w:t>
      </w:r>
      <w:r w:rsidRPr="00424894">
        <w:rPr>
          <w:rFonts w:ascii="Times New Roman" w:hAnsi="Times New Roman" w:cs="Times New Roman"/>
          <w:strike/>
          <w:spacing w:val="-1"/>
          <w:sz w:val="24"/>
          <w:szCs w:val="24"/>
        </w:rPr>
        <w:t>of</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learning</w:t>
      </w:r>
      <w:r w:rsidRPr="00424894">
        <w:rPr>
          <w:rFonts w:ascii="Times New Roman" w:hAnsi="Times New Roman" w:cs="Times New Roman"/>
          <w:strike/>
          <w:spacing w:val="49"/>
          <w:sz w:val="24"/>
          <w:szCs w:val="24"/>
        </w:rPr>
        <w:t xml:space="preserve"> </w:t>
      </w:r>
      <w:r w:rsidRPr="00424894">
        <w:rPr>
          <w:rFonts w:ascii="Times New Roman" w:hAnsi="Times New Roman" w:cs="Times New Roman"/>
          <w:strike/>
          <w:spacing w:val="-1"/>
          <w:sz w:val="24"/>
          <w:szCs w:val="24"/>
        </w:rPr>
        <w:t>outcomes</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to</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improve</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2"/>
          <w:sz w:val="24"/>
          <w:szCs w:val="24"/>
        </w:rPr>
        <w:t>teaching</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and</w:t>
      </w:r>
      <w:r w:rsidRPr="00424894">
        <w:rPr>
          <w:rFonts w:ascii="Times New Roman" w:hAnsi="Times New Roman" w:cs="Times New Roman"/>
          <w:strike/>
          <w:sz w:val="24"/>
          <w:szCs w:val="24"/>
        </w:rPr>
        <w:t xml:space="preserve"> </w:t>
      </w:r>
      <w:r w:rsidRPr="00424894">
        <w:rPr>
          <w:rFonts w:ascii="Times New Roman" w:hAnsi="Times New Roman" w:cs="Times New Roman"/>
          <w:strike/>
          <w:spacing w:val="-1"/>
          <w:sz w:val="24"/>
          <w:szCs w:val="24"/>
        </w:rPr>
        <w:t>learning.</w:t>
      </w:r>
      <w:r w:rsidRPr="00424894">
        <w:rPr>
          <w:rFonts w:ascii="Times New Roman" w:hAnsi="Times New Roman" w:cs="Times New Roman"/>
          <w:spacing w:val="-1"/>
          <w:sz w:val="24"/>
          <w:szCs w:val="24"/>
        </w:rPr>
        <w:t xml:space="preserve"> </w:t>
      </w:r>
      <w:r w:rsidRPr="00424894">
        <w:rPr>
          <w:rFonts w:ascii="Times New Roman" w:hAnsi="Times New Roman" w:cs="Times New Roman"/>
          <w:i/>
          <w:spacing w:val="-1"/>
          <w:sz w:val="24"/>
          <w:szCs w:val="24"/>
        </w:rPr>
        <w:t>(Effective January 2018, Standard III.A.6 is no longer applicable. The Commission acted to delete the Standard during its January 2018 Board of Directors meeting.)</w:t>
      </w:r>
    </w:p>
    <w:p w14:paraId="63A1FE69" w14:textId="77777777" w:rsidR="00984CA2" w:rsidRPr="00424894" w:rsidRDefault="00984CA2" w:rsidP="00392279">
      <w:pPr>
        <w:spacing w:after="0" w:line="240" w:lineRule="auto"/>
        <w:rPr>
          <w:rFonts w:ascii="Times New Roman" w:eastAsia="Trebuchet MS" w:hAnsi="Times New Roman" w:cs="Times New Roman"/>
          <w:sz w:val="24"/>
          <w:szCs w:val="24"/>
        </w:rPr>
      </w:pPr>
    </w:p>
    <w:p w14:paraId="58A9F742" w14:textId="77777777" w:rsidR="0011634E" w:rsidRPr="00424894" w:rsidRDefault="00C40A15" w:rsidP="00392279">
      <w:pPr>
        <w:spacing w:after="0" w:line="240" w:lineRule="auto"/>
        <w:rPr>
          <w:rFonts w:ascii="Times New Roman" w:eastAsia="Trebuchet MS" w:hAnsi="Times New Roman" w:cs="Times New Roman"/>
          <w:sz w:val="24"/>
          <w:szCs w:val="24"/>
        </w:rPr>
      </w:pPr>
      <w:r w:rsidRPr="00424894">
        <w:rPr>
          <w:rFonts w:ascii="Times New Roman" w:eastAsia="Trebuchet MS" w:hAnsi="Times New Roman" w:cs="Times New Roman"/>
          <w:sz w:val="24"/>
          <w:szCs w:val="24"/>
        </w:rPr>
        <w:t>[</w:t>
      </w:r>
      <w:r w:rsidR="00984CA2" w:rsidRPr="00424894">
        <w:rPr>
          <w:rFonts w:ascii="Times New Roman" w:eastAsia="Trebuchet MS" w:hAnsi="Times New Roman" w:cs="Times New Roman"/>
          <w:sz w:val="24"/>
          <w:szCs w:val="24"/>
        </w:rPr>
        <w:t xml:space="preserve">Skip </w:t>
      </w:r>
      <w:r w:rsidRPr="00424894">
        <w:rPr>
          <w:rFonts w:ascii="Times New Roman" w:eastAsia="Trebuchet MS" w:hAnsi="Times New Roman" w:cs="Times New Roman"/>
          <w:sz w:val="24"/>
          <w:szCs w:val="24"/>
        </w:rPr>
        <w:t>Standard</w:t>
      </w:r>
      <w:r w:rsidR="00984CA2" w:rsidRPr="00424894">
        <w:rPr>
          <w:rFonts w:ascii="Times New Roman" w:eastAsia="Trebuchet MS" w:hAnsi="Times New Roman" w:cs="Times New Roman"/>
          <w:sz w:val="24"/>
          <w:szCs w:val="24"/>
        </w:rPr>
        <w:t xml:space="preserve"> II</w:t>
      </w:r>
      <w:r w:rsidR="00100F37" w:rsidRPr="00424894">
        <w:rPr>
          <w:rFonts w:ascii="Times New Roman" w:eastAsia="Trebuchet MS" w:hAnsi="Times New Roman" w:cs="Times New Roman"/>
          <w:sz w:val="24"/>
          <w:szCs w:val="24"/>
        </w:rPr>
        <w:t>I</w:t>
      </w:r>
      <w:r w:rsidR="00984CA2" w:rsidRPr="00424894">
        <w:rPr>
          <w:rFonts w:ascii="Times New Roman" w:eastAsia="Trebuchet MS" w:hAnsi="Times New Roman" w:cs="Times New Roman"/>
          <w:sz w:val="24"/>
          <w:szCs w:val="24"/>
        </w:rPr>
        <w:t>.A.6</w:t>
      </w:r>
      <w:r w:rsidRPr="00424894">
        <w:rPr>
          <w:rFonts w:ascii="Times New Roman" w:eastAsia="Trebuchet MS" w:hAnsi="Times New Roman" w:cs="Times New Roman"/>
          <w:sz w:val="24"/>
          <w:szCs w:val="24"/>
        </w:rPr>
        <w:t>.  Continue responses with Standard II</w:t>
      </w:r>
      <w:r w:rsidR="00100F37" w:rsidRPr="00424894">
        <w:rPr>
          <w:rFonts w:ascii="Times New Roman" w:eastAsia="Trebuchet MS" w:hAnsi="Times New Roman" w:cs="Times New Roman"/>
          <w:sz w:val="24"/>
          <w:szCs w:val="24"/>
        </w:rPr>
        <w:t>I</w:t>
      </w:r>
      <w:r w:rsidRPr="00424894">
        <w:rPr>
          <w:rFonts w:ascii="Times New Roman" w:eastAsia="Trebuchet MS" w:hAnsi="Times New Roman" w:cs="Times New Roman"/>
          <w:sz w:val="24"/>
          <w:szCs w:val="24"/>
        </w:rPr>
        <w:t>.A.7)</w:t>
      </w:r>
    </w:p>
    <w:p w14:paraId="0B7F7526" w14:textId="77777777" w:rsidR="00C40A15" w:rsidRPr="00424894" w:rsidRDefault="00C40A15" w:rsidP="00392279">
      <w:pPr>
        <w:spacing w:after="0" w:line="240" w:lineRule="auto"/>
        <w:rPr>
          <w:rFonts w:ascii="Times New Roman" w:eastAsia="Trebuchet MS" w:hAnsi="Times New Roman" w:cs="Times New Roman"/>
          <w:sz w:val="24"/>
          <w:szCs w:val="24"/>
        </w:rPr>
      </w:pPr>
    </w:p>
    <w:p w14:paraId="33BDE1F0" w14:textId="0FFA4177" w:rsidR="0011634E" w:rsidRPr="00424894" w:rsidRDefault="000F3803" w:rsidP="00E43136">
      <w:pPr>
        <w:pStyle w:val="BodyText"/>
        <w:tabs>
          <w:tab w:val="left" w:pos="1181"/>
        </w:tabs>
        <w:ind w:left="0" w:right="401" w:firstLine="0"/>
        <w:rPr>
          <w:rFonts w:ascii="Times New Roman" w:hAnsi="Times New Roman" w:cs="Times New Roman"/>
          <w:sz w:val="24"/>
          <w:szCs w:val="24"/>
        </w:rPr>
      </w:pPr>
      <w:bookmarkStart w:id="656" w:name="_Toc17722081"/>
      <w:ins w:id="657" w:author="Huston, Celia J." w:date="2019-06-27T10:43:00Z">
        <w:r w:rsidRPr="00E43136">
          <w:rPr>
            <w:rStyle w:val="Heading2Char"/>
          </w:rPr>
          <w:t>III.A.7</w:t>
        </w:r>
        <w:bookmarkEnd w:id="656"/>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maintains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sufficient number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qualified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which</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includes</w:t>
      </w:r>
      <w:r w:rsidR="0011634E" w:rsidRPr="00424894">
        <w:rPr>
          <w:rFonts w:ascii="Times New Roman" w:hAnsi="Times New Roman" w:cs="Times New Roman"/>
          <w:spacing w:val="53"/>
          <w:sz w:val="24"/>
          <w:szCs w:val="24"/>
        </w:rPr>
        <w:t xml:space="preserve"> </w:t>
      </w:r>
      <w:r w:rsidR="0011634E" w:rsidRPr="00424894">
        <w:rPr>
          <w:rFonts w:ascii="Times New Roman" w:hAnsi="Times New Roman" w:cs="Times New Roman"/>
          <w:spacing w:val="-1"/>
          <w:sz w:val="24"/>
          <w:szCs w:val="24"/>
        </w:rPr>
        <w:t>full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time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pacing w:val="1"/>
          <w:sz w:val="24"/>
          <w:szCs w:val="24"/>
        </w:rPr>
        <w:t xml:space="preserve"> </w:t>
      </w:r>
      <w:r w:rsidR="0011634E" w:rsidRPr="76C171DD">
        <w:rPr>
          <w:rFonts w:ascii="Times New Roman" w:hAnsi="Times New Roman" w:cs="Times New Roman"/>
          <w:b/>
          <w:bCs/>
          <w:spacing w:val="-1"/>
          <w:sz w:val="24"/>
          <w:szCs w:val="24"/>
        </w:rPr>
        <w:t xml:space="preserve">and </w:t>
      </w:r>
      <w:r w:rsidR="0011634E" w:rsidRPr="00424894">
        <w:rPr>
          <w:rFonts w:ascii="Times New Roman" w:hAnsi="Times New Roman" w:cs="Times New Roman"/>
          <w:spacing w:val="-1"/>
          <w:sz w:val="24"/>
          <w:szCs w:val="24"/>
        </w:rPr>
        <w:t>may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include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part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time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adjunct faculty,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assure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54"/>
          <w:sz w:val="24"/>
          <w:szCs w:val="24"/>
        </w:rPr>
        <w:t xml:space="preserve"> </w:t>
      </w:r>
      <w:r w:rsidR="0011634E" w:rsidRPr="00424894">
        <w:rPr>
          <w:rFonts w:ascii="Times New Roman" w:hAnsi="Times New Roman" w:cs="Times New Roman"/>
          <w:spacing w:val="-1"/>
          <w:sz w:val="24"/>
          <w:szCs w:val="24"/>
        </w:rPr>
        <w:t>fulfillment of</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responsibilities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essential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educational</w:t>
      </w:r>
      <w:r w:rsidR="0011634E" w:rsidRPr="00424894">
        <w:rPr>
          <w:rFonts w:ascii="Times New Roman" w:hAnsi="Times New Roman" w:cs="Times New Roman"/>
          <w:spacing w:val="49"/>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achieve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purposes.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(ER 14)</w:t>
      </w:r>
    </w:p>
    <w:p w14:paraId="16917155" w14:textId="77777777" w:rsidR="00C40A15" w:rsidRPr="00424894" w:rsidRDefault="00C40A15" w:rsidP="00392279">
      <w:pPr>
        <w:spacing w:after="0" w:line="240" w:lineRule="auto"/>
        <w:rPr>
          <w:rFonts w:ascii="Times New Roman" w:hAnsi="Times New Roman" w:cs="Times New Roman"/>
          <w:b/>
          <w:sz w:val="24"/>
          <w:szCs w:val="24"/>
        </w:rPr>
      </w:pPr>
    </w:p>
    <w:p w14:paraId="64B585BF" w14:textId="77777777" w:rsidR="00C40A15" w:rsidRPr="00424894" w:rsidRDefault="00C40A1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2D8CF3F" w14:textId="77777777" w:rsidR="008F4B68" w:rsidRPr="00424894" w:rsidRDefault="008F4B68" w:rsidP="00392279">
      <w:pPr>
        <w:spacing w:after="0" w:line="240" w:lineRule="auto"/>
        <w:rPr>
          <w:rFonts w:ascii="Times New Roman" w:hAnsi="Times New Roman" w:cs="Times New Roman"/>
          <w:sz w:val="24"/>
          <w:szCs w:val="24"/>
        </w:rPr>
      </w:pPr>
    </w:p>
    <w:p w14:paraId="1F0BDD17" w14:textId="3E80B557" w:rsidR="008F4B68"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SBVC employs high</w:t>
      </w:r>
      <w:r w:rsidR="00E43136">
        <w:rPr>
          <w:rStyle w:val="CommentReference"/>
        </w:rPr>
        <w:t>-c</w:t>
      </w:r>
      <w:r w:rsidRPr="76C171DD">
        <w:rPr>
          <w:rFonts w:ascii="Times New Roman" w:hAnsi="Times New Roman" w:cs="Times New Roman"/>
          <w:sz w:val="24"/>
          <w:szCs w:val="24"/>
        </w:rPr>
        <w:t>aliber full and part time faculty to provide instruction, student and instructional support services. Although the District as a whole is meeting the FON, the 75/25 FT faculty ratio at SBVC has been below 50% since 2012-2013 (Tableau Data). The College has XX departments with no full-time faculty, and XX departments with 1 full-time faculty.</w:t>
      </w:r>
    </w:p>
    <w:p w14:paraId="4BE3585F" w14:textId="3B454D33" w:rsidR="006F46CD" w:rsidRDefault="006F46CD" w:rsidP="00392279">
      <w:pPr>
        <w:spacing w:after="0" w:line="240" w:lineRule="auto"/>
        <w:rPr>
          <w:rFonts w:ascii="Times New Roman" w:hAnsi="Times New Roman" w:cs="Times New Roman"/>
          <w:sz w:val="24"/>
          <w:szCs w:val="24"/>
        </w:rPr>
      </w:pPr>
    </w:p>
    <w:p w14:paraId="433DB835" w14:textId="599E80FC" w:rsidR="005E5D3C"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Departmental data for FTEF is provided for analysis in the program review process in both the annual EMP</w:t>
      </w:r>
      <w:r w:rsidR="00E43136">
        <w:rPr>
          <w:rFonts w:ascii="Times New Roman" w:hAnsi="Times New Roman" w:cs="Times New Roman"/>
          <w:sz w:val="24"/>
          <w:szCs w:val="24"/>
        </w:rPr>
        <w:t xml:space="preserve"> </w:t>
      </w:r>
      <w:r w:rsidRPr="76C171DD">
        <w:rPr>
          <w:rFonts w:ascii="Times New Roman" w:hAnsi="Times New Roman" w:cs="Times New Roman"/>
          <w:sz w:val="24"/>
          <w:szCs w:val="24"/>
        </w:rPr>
        <w:t>and during the four-year program efficacy cycle. FTEF data, along with WSCH/FTEF, student success and retention data, and departmental planning is considered during the annual needs assessment process when departments are able to request growth position</w:t>
      </w:r>
      <w:r w:rsidR="00E43136">
        <w:rPr>
          <w:rFonts w:ascii="Times New Roman" w:hAnsi="Times New Roman" w:cs="Times New Roman"/>
          <w:sz w:val="24"/>
          <w:szCs w:val="24"/>
        </w:rPr>
        <w:t>s</w:t>
      </w:r>
      <w:r w:rsidRPr="76C171DD">
        <w:rPr>
          <w:rFonts w:ascii="Times New Roman" w:hAnsi="Times New Roman" w:cs="Times New Roman"/>
          <w:sz w:val="24"/>
          <w:szCs w:val="24"/>
        </w:rPr>
        <w:t xml:space="preserve"> for faculty. All faculty growth positions are ranked by the Program Review committee. These rankings serve as advisory to the College president when growth funding is available, or when faculty resignation or retirement create an opportunity to reallocate funding to another department. The Faculty Replacement Rubric, developed by the Academic Senate, is used to determine if a vacancy should be refilled. </w:t>
      </w:r>
    </w:p>
    <w:p w14:paraId="2D6C7C78" w14:textId="4ACB09D5" w:rsidR="001B7534"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It is campus practice, particula</w:t>
      </w:r>
      <w:r w:rsidR="00E43136">
        <w:rPr>
          <w:rFonts w:ascii="Times New Roman" w:hAnsi="Times New Roman" w:cs="Times New Roman"/>
          <w:sz w:val="24"/>
          <w:szCs w:val="24"/>
        </w:rPr>
        <w:t>rly</w:t>
      </w:r>
      <w:r w:rsidRPr="76C171DD">
        <w:rPr>
          <w:rFonts w:ascii="Times New Roman" w:hAnsi="Times New Roman" w:cs="Times New Roman"/>
          <w:sz w:val="24"/>
          <w:szCs w:val="24"/>
        </w:rPr>
        <w:t xml:space="preserve"> with instructional faculty, that categorically funded positions </w:t>
      </w:r>
      <w:r w:rsidR="00E43136">
        <w:rPr>
          <w:rFonts w:ascii="Times New Roman" w:hAnsi="Times New Roman" w:cs="Times New Roman"/>
          <w:sz w:val="24"/>
          <w:szCs w:val="24"/>
        </w:rPr>
        <w:t>go</w:t>
      </w:r>
      <w:r w:rsidRPr="76C171DD">
        <w:rPr>
          <w:rFonts w:ascii="Times New Roman" w:hAnsi="Times New Roman" w:cs="Times New Roman"/>
          <w:sz w:val="24"/>
          <w:szCs w:val="24"/>
        </w:rPr>
        <w:t xml:space="preserve"> through the program review process.</w:t>
      </w:r>
    </w:p>
    <w:p w14:paraId="531D2B57" w14:textId="77777777" w:rsidR="005E5D3C" w:rsidRPr="00424894" w:rsidRDefault="005E5D3C" w:rsidP="00392279">
      <w:pPr>
        <w:spacing w:after="0" w:line="240" w:lineRule="auto"/>
        <w:rPr>
          <w:rFonts w:ascii="Times New Roman" w:hAnsi="Times New Roman" w:cs="Times New Roman"/>
          <w:b/>
          <w:sz w:val="24"/>
          <w:szCs w:val="24"/>
        </w:rPr>
      </w:pPr>
    </w:p>
    <w:p w14:paraId="252D7C52" w14:textId="52640788" w:rsidR="00C40A15" w:rsidRDefault="00C40A1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Analysis and Evaluation</w:t>
      </w:r>
    </w:p>
    <w:p w14:paraId="6281D7B4" w14:textId="688B45D2" w:rsidR="001B7534" w:rsidRDefault="001B7534" w:rsidP="00392279">
      <w:pPr>
        <w:spacing w:after="0" w:line="240" w:lineRule="auto"/>
        <w:rPr>
          <w:rFonts w:ascii="Times New Roman" w:hAnsi="Times New Roman" w:cs="Times New Roman"/>
          <w:b/>
          <w:sz w:val="24"/>
          <w:szCs w:val="24"/>
        </w:rPr>
      </w:pPr>
    </w:p>
    <w:p w14:paraId="42027962" w14:textId="5E63277A" w:rsidR="001B7534" w:rsidRDefault="001B753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Through the program review process the campus assesses the need for additional faculty and ranks faculty growth requests according to greatest institutional need. </w:t>
      </w:r>
      <w:r w:rsidR="00C42BB3">
        <w:rPr>
          <w:rFonts w:ascii="Times New Roman" w:hAnsi="Times New Roman" w:cs="Times New Roman"/>
          <w:sz w:val="24"/>
          <w:szCs w:val="24"/>
        </w:rPr>
        <w:t>Lack of ongoing funding has limited gr</w:t>
      </w:r>
      <w:r w:rsidR="00D60C23">
        <w:rPr>
          <w:rFonts w:ascii="Times New Roman" w:hAnsi="Times New Roman" w:cs="Times New Roman"/>
          <w:sz w:val="24"/>
          <w:szCs w:val="24"/>
        </w:rPr>
        <w:t>owth over the past decade</w:t>
      </w:r>
      <w:r w:rsidR="00C42BB3">
        <w:rPr>
          <w:rFonts w:ascii="Times New Roman" w:hAnsi="Times New Roman" w:cs="Times New Roman"/>
          <w:sz w:val="24"/>
          <w:szCs w:val="24"/>
        </w:rPr>
        <w:t xml:space="preserve">. Still, the faculty prioritization list is used when funding becomes available. In 2017-2018 there were 31 requests for faculty growth positions. </w:t>
      </w:r>
      <w:r w:rsidR="00D60C23">
        <w:rPr>
          <w:rFonts w:ascii="Times New Roman" w:hAnsi="Times New Roman" w:cs="Times New Roman"/>
          <w:sz w:val="24"/>
          <w:szCs w:val="24"/>
        </w:rPr>
        <w:t>Four positions were funded through Strong Workforce, one position funded when a department voluntarily release a position, and one growth position.</w:t>
      </w:r>
    </w:p>
    <w:p w14:paraId="1BF40830" w14:textId="77777777" w:rsidR="001B7534" w:rsidRPr="001B7534" w:rsidRDefault="001B7534" w:rsidP="00392279">
      <w:pPr>
        <w:spacing w:after="0" w:line="240" w:lineRule="auto"/>
        <w:rPr>
          <w:rFonts w:ascii="Times New Roman" w:hAnsi="Times New Roman" w:cs="Times New Roman"/>
          <w:sz w:val="24"/>
          <w:szCs w:val="24"/>
        </w:rPr>
      </w:pPr>
    </w:p>
    <w:p w14:paraId="35DE3242" w14:textId="3E83976E" w:rsidR="0011634E" w:rsidRPr="00424894" w:rsidRDefault="0011634E" w:rsidP="00392279">
      <w:pPr>
        <w:pStyle w:val="BodyText"/>
        <w:tabs>
          <w:tab w:val="left" w:pos="1181"/>
        </w:tabs>
        <w:ind w:left="0" w:right="401" w:firstLine="0"/>
        <w:rPr>
          <w:rFonts w:ascii="Times New Roman" w:hAnsi="Times New Roman" w:cs="Times New Roman"/>
          <w:sz w:val="24"/>
          <w:szCs w:val="24"/>
        </w:rPr>
      </w:pPr>
    </w:p>
    <w:p w14:paraId="283AEC03" w14:textId="6E3FA51C" w:rsidR="0011634E" w:rsidRPr="00424894" w:rsidRDefault="000F3803" w:rsidP="00392279">
      <w:pPr>
        <w:pStyle w:val="BodyText"/>
        <w:tabs>
          <w:tab w:val="left" w:pos="1181"/>
        </w:tabs>
        <w:ind w:left="0" w:right="242" w:firstLine="0"/>
        <w:rPr>
          <w:rFonts w:ascii="Times New Roman" w:hAnsi="Times New Roman" w:cs="Times New Roman"/>
          <w:sz w:val="24"/>
          <w:szCs w:val="24"/>
        </w:rPr>
      </w:pPr>
      <w:bookmarkStart w:id="658" w:name="_Toc17722082"/>
      <w:ins w:id="659" w:author="Huston, Celia J." w:date="2019-06-27T10:43:00Z">
        <w:r w:rsidRPr="00E43136">
          <w:rPr>
            <w:rStyle w:val="Heading2Char"/>
          </w:rPr>
          <w:t>III.A.8</w:t>
        </w:r>
        <w:bookmarkEnd w:id="658"/>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An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part</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time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adjunct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employment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50"/>
          <w:sz w:val="24"/>
          <w:szCs w:val="24"/>
        </w:rPr>
        <w:t xml:space="preserve"> </w:t>
      </w:r>
      <w:r w:rsidR="0011634E" w:rsidRPr="00424894">
        <w:rPr>
          <w:rFonts w:ascii="Times New Roman" w:hAnsi="Times New Roman" w:cs="Times New Roman"/>
          <w:spacing w:val="-1"/>
          <w:sz w:val="24"/>
          <w:szCs w:val="24"/>
        </w:rPr>
        <w:t>practices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which</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provide</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their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orientation,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oversight,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evaluation,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34"/>
          <w:sz w:val="24"/>
          <w:szCs w:val="24"/>
        </w:rPr>
        <w:t xml:space="preserve"> </w:t>
      </w:r>
      <w:r w:rsidR="0011634E" w:rsidRPr="00424894">
        <w:rPr>
          <w:rFonts w:ascii="Times New Roman" w:hAnsi="Times New Roman" w:cs="Times New Roman"/>
          <w:spacing w:val="-1"/>
          <w:sz w:val="24"/>
          <w:szCs w:val="24"/>
        </w:rPr>
        <w:t>professional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development.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provides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opportunities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integration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42"/>
          <w:sz w:val="24"/>
          <w:szCs w:val="24"/>
        </w:rPr>
        <w:t xml:space="preserve"> </w:t>
      </w:r>
      <w:r w:rsidR="0011634E" w:rsidRPr="00424894">
        <w:rPr>
          <w:rFonts w:ascii="Times New Roman" w:hAnsi="Times New Roman" w:cs="Times New Roman"/>
          <w:spacing w:val="-1"/>
          <w:sz w:val="24"/>
          <w:szCs w:val="24"/>
        </w:rPr>
        <w:t>part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time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 xml:space="preserve">adjunct </w:t>
      </w:r>
      <w:r w:rsidR="0011634E" w:rsidRPr="00424894">
        <w:rPr>
          <w:rFonts w:ascii="Times New Roman" w:hAnsi="Times New Roman" w:cs="Times New Roman"/>
          <w:spacing w:val="-2"/>
          <w:sz w:val="24"/>
          <w:szCs w:val="24"/>
        </w:rPr>
        <w:t>faculty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life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p>
    <w:p w14:paraId="777D075A" w14:textId="77777777" w:rsidR="00C40A15" w:rsidRPr="00424894" w:rsidRDefault="00C40A15" w:rsidP="00392279">
      <w:pPr>
        <w:spacing w:after="0" w:line="240" w:lineRule="auto"/>
        <w:rPr>
          <w:rFonts w:ascii="Times New Roman" w:hAnsi="Times New Roman" w:cs="Times New Roman"/>
          <w:b/>
          <w:sz w:val="24"/>
          <w:szCs w:val="24"/>
        </w:rPr>
      </w:pPr>
    </w:p>
    <w:p w14:paraId="129006DA" w14:textId="77777777" w:rsidR="00C40A15" w:rsidRPr="00424894" w:rsidRDefault="00C40A1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A63961D" w14:textId="77777777" w:rsidR="00336812" w:rsidRPr="00424894" w:rsidRDefault="00336812" w:rsidP="00392279">
      <w:pPr>
        <w:spacing w:after="0" w:line="240" w:lineRule="auto"/>
        <w:rPr>
          <w:rFonts w:ascii="Times New Roman" w:hAnsi="Times New Roman" w:cs="Times New Roman"/>
          <w:sz w:val="24"/>
          <w:szCs w:val="24"/>
        </w:rPr>
      </w:pPr>
    </w:p>
    <w:p w14:paraId="1982A3DD" w14:textId="5C46B608" w:rsidR="00C40A15" w:rsidRPr="00424894"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Employment procedures for adjunct faculty are defined in AP 7210. The CTA contract governs the evaluation and seniority ranking of adjunct faculty. Adjunct orientation is done every fall and spring and consists of an all adjunct meeting, breakout sessions for professional development, and department meetings. Adjunct faculty are welcome at all division and department meetings</w:t>
      </w:r>
      <w:r w:rsidR="00E43136">
        <w:rPr>
          <w:rFonts w:ascii="Times New Roman" w:hAnsi="Times New Roman" w:cs="Times New Roman"/>
          <w:sz w:val="24"/>
          <w:szCs w:val="24"/>
        </w:rPr>
        <w:t xml:space="preserve"> as well as professional development activities. </w:t>
      </w:r>
      <w:r w:rsidRPr="76C171DD">
        <w:rPr>
          <w:rFonts w:ascii="Times New Roman" w:hAnsi="Times New Roman" w:cs="Times New Roman"/>
          <w:sz w:val="24"/>
          <w:szCs w:val="24"/>
        </w:rPr>
        <w:t>The Academic Senate defines a process for the election of adjunct senators, and campus meetings are open to everyone.</w:t>
      </w:r>
    </w:p>
    <w:p w14:paraId="43D51A25" w14:textId="77777777" w:rsidR="00336812" w:rsidRPr="00424894" w:rsidRDefault="00336812" w:rsidP="00392279">
      <w:pPr>
        <w:spacing w:after="0" w:line="240" w:lineRule="auto"/>
        <w:rPr>
          <w:rFonts w:ascii="Times New Roman" w:hAnsi="Times New Roman" w:cs="Times New Roman"/>
          <w:b/>
          <w:sz w:val="24"/>
          <w:szCs w:val="24"/>
        </w:rPr>
      </w:pPr>
    </w:p>
    <w:p w14:paraId="6158D482" w14:textId="6A1D00B4" w:rsidR="00C40A15" w:rsidRDefault="00C40A1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5B0E44F" w14:textId="33F1040F" w:rsidR="00506B70" w:rsidRDefault="00506B70" w:rsidP="00392279">
      <w:pPr>
        <w:spacing w:after="0" w:line="240" w:lineRule="auto"/>
        <w:rPr>
          <w:rFonts w:ascii="Times New Roman" w:hAnsi="Times New Roman" w:cs="Times New Roman"/>
          <w:b/>
          <w:sz w:val="24"/>
          <w:szCs w:val="24"/>
        </w:rPr>
      </w:pPr>
    </w:p>
    <w:p w14:paraId="4035777C" w14:textId="041A6CDE" w:rsidR="00506B70" w:rsidRPr="00506B70"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Policies and procedures are in place for hiring and evaluation of adjunct faculty. Adjunct faculty has full access to professional development activities, including adjunct orientation which takes place just prior to fall and spring semesters. Adjunct faculty are compensated for professional develop</w:t>
      </w:r>
      <w:r w:rsidR="00E43136">
        <w:rPr>
          <w:rFonts w:ascii="Times New Roman" w:hAnsi="Times New Roman" w:cs="Times New Roman"/>
          <w:sz w:val="24"/>
          <w:szCs w:val="24"/>
        </w:rPr>
        <w:t>ment in</w:t>
      </w:r>
      <w:r w:rsidRPr="76C171DD">
        <w:rPr>
          <w:rFonts w:ascii="Times New Roman" w:hAnsi="Times New Roman" w:cs="Times New Roman"/>
          <w:sz w:val="24"/>
          <w:szCs w:val="24"/>
        </w:rPr>
        <w:t xml:space="preserve"> accordance with the CTA agreement.  Adjunct faculty can participate in the collegial consultation process through the Academic Senate and there is an adjunct member serving on the CTA board.</w:t>
      </w:r>
    </w:p>
    <w:p w14:paraId="27DD5B9D" w14:textId="77777777" w:rsidR="00336812" w:rsidRPr="00424894" w:rsidRDefault="00336812" w:rsidP="00392279">
      <w:pPr>
        <w:spacing w:after="0" w:line="240" w:lineRule="auto"/>
        <w:rPr>
          <w:rFonts w:ascii="Times New Roman" w:hAnsi="Times New Roman" w:cs="Times New Roman"/>
          <w:sz w:val="24"/>
          <w:szCs w:val="24"/>
        </w:rPr>
      </w:pPr>
    </w:p>
    <w:p w14:paraId="72106E73" w14:textId="0209AC99" w:rsidR="00C40A15" w:rsidRPr="00424894" w:rsidRDefault="00C40A15" w:rsidP="00392279">
      <w:pPr>
        <w:spacing w:after="0" w:line="240" w:lineRule="auto"/>
        <w:rPr>
          <w:rFonts w:ascii="Times New Roman" w:hAnsi="Times New Roman" w:cs="Times New Roman"/>
          <w:sz w:val="24"/>
          <w:szCs w:val="24"/>
        </w:rPr>
      </w:pPr>
    </w:p>
    <w:p w14:paraId="7B6A1880"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303AE7E7" w14:textId="7F1F7FC4" w:rsidR="0011634E" w:rsidRPr="00424894" w:rsidRDefault="000F3803" w:rsidP="00E43136">
      <w:pPr>
        <w:pStyle w:val="BodyText"/>
        <w:tabs>
          <w:tab w:val="left" w:pos="1181"/>
        </w:tabs>
        <w:ind w:left="0" w:right="401" w:firstLine="0"/>
        <w:rPr>
          <w:rFonts w:ascii="Times New Roman" w:hAnsi="Times New Roman" w:cs="Times New Roman"/>
          <w:sz w:val="24"/>
          <w:szCs w:val="24"/>
        </w:rPr>
      </w:pPr>
      <w:bookmarkStart w:id="660" w:name="_Toc17722083"/>
      <w:ins w:id="661" w:author="Huston, Celia J." w:date="2019-06-27T10:42:00Z">
        <w:r w:rsidRPr="00E43136">
          <w:rPr>
            <w:rStyle w:val="Heading2Char"/>
          </w:rPr>
          <w:t>III.A.9</w:t>
        </w:r>
        <w:bookmarkEnd w:id="660"/>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sufficient number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staff</w:t>
      </w:r>
      <w:r w:rsidR="0011634E" w:rsidRPr="00424894">
        <w:rPr>
          <w:rFonts w:ascii="Times New Roman" w:hAnsi="Times New Roman" w:cs="Times New Roman"/>
          <w:spacing w:val="-2"/>
          <w:sz w:val="24"/>
          <w:szCs w:val="24"/>
        </w:rPr>
        <w:t xml:space="preserve"> 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qualifications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to</w:t>
      </w:r>
      <w:r w:rsidR="0011634E" w:rsidRPr="00424894">
        <w:rPr>
          <w:rFonts w:ascii="Times New Roman" w:hAnsi="Times New Roman" w:cs="Times New Roman"/>
          <w:spacing w:val="53"/>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educational,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technological,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physical,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administrative</w:t>
      </w:r>
      <w:r w:rsidR="0011634E" w:rsidRPr="00424894">
        <w:rPr>
          <w:rFonts w:ascii="Times New Roman" w:hAnsi="Times New Roman" w:cs="Times New Roman"/>
          <w:spacing w:val="38"/>
          <w:sz w:val="24"/>
          <w:szCs w:val="24"/>
        </w:rPr>
        <w:t xml:space="preserve"> </w:t>
      </w:r>
      <w:r w:rsidR="0011634E" w:rsidRPr="00424894">
        <w:rPr>
          <w:rFonts w:ascii="Times New Roman" w:hAnsi="Times New Roman" w:cs="Times New Roman"/>
          <w:spacing w:val="-1"/>
          <w:sz w:val="24"/>
          <w:szCs w:val="24"/>
        </w:rPr>
        <w:t>operations 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(ER</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8)</w:t>
      </w:r>
    </w:p>
    <w:p w14:paraId="5EDF5711"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391C1253" w14:textId="77777777" w:rsidR="00C40A15" w:rsidRPr="00424894" w:rsidRDefault="76C171DD" w:rsidP="76C171DD">
      <w:pPr>
        <w:spacing w:after="0" w:line="240" w:lineRule="auto"/>
        <w:rPr>
          <w:rFonts w:ascii="Times New Roman" w:hAnsi="Times New Roman" w:cs="Times New Roman"/>
          <w:b/>
          <w:bCs/>
          <w:sz w:val="24"/>
          <w:szCs w:val="24"/>
        </w:rPr>
      </w:pPr>
      <w:r w:rsidRPr="76C171DD">
        <w:rPr>
          <w:rFonts w:ascii="Times New Roman" w:hAnsi="Times New Roman" w:cs="Times New Roman"/>
          <w:b/>
          <w:bCs/>
          <w:sz w:val="24"/>
          <w:szCs w:val="24"/>
        </w:rPr>
        <w:lastRenderedPageBreak/>
        <w:t xml:space="preserve">Evidence of Meeting the </w:t>
      </w:r>
      <w:commentRangeStart w:id="662"/>
      <w:commentRangeStart w:id="663"/>
      <w:r w:rsidRPr="76C171DD">
        <w:rPr>
          <w:rFonts w:ascii="Times New Roman" w:hAnsi="Times New Roman" w:cs="Times New Roman"/>
          <w:b/>
          <w:bCs/>
          <w:sz w:val="24"/>
          <w:szCs w:val="24"/>
        </w:rPr>
        <w:t>Standard</w:t>
      </w:r>
      <w:commentRangeEnd w:id="662"/>
      <w:r w:rsidR="00C40A15">
        <w:rPr>
          <w:rStyle w:val="CommentReference"/>
        </w:rPr>
        <w:commentReference w:id="662"/>
      </w:r>
      <w:commentRangeEnd w:id="663"/>
      <w:r w:rsidR="00E43136">
        <w:rPr>
          <w:rStyle w:val="CommentReference"/>
          <w:rFonts w:ascii="Times New Roman" w:hAnsi="Times New Roman" w:cs="Times New Roman"/>
        </w:rPr>
        <w:commentReference w:id="663"/>
      </w:r>
    </w:p>
    <w:p w14:paraId="04F7CA41" w14:textId="77777777" w:rsidR="00336812" w:rsidRPr="00424894" w:rsidRDefault="00336812" w:rsidP="00392279">
      <w:pPr>
        <w:spacing w:after="0" w:line="240" w:lineRule="auto"/>
        <w:rPr>
          <w:rFonts w:ascii="Times New Roman" w:hAnsi="Times New Roman" w:cs="Times New Roman"/>
          <w:sz w:val="24"/>
          <w:szCs w:val="24"/>
        </w:rPr>
      </w:pPr>
    </w:p>
    <w:p w14:paraId="42056BFF" w14:textId="18B47852" w:rsidR="00506B70"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All classified growth positions are ranked by the Program Review committee. These rankings serve as advisory to the College president when growth funding is available, or when faculty resignation or retirement create an opportunity to reallocate funding to </w:t>
      </w:r>
      <w:commentRangeStart w:id="664"/>
      <w:commentRangeStart w:id="665"/>
      <w:commentRangeStart w:id="666"/>
      <w:r w:rsidRPr="76C171DD">
        <w:rPr>
          <w:rFonts w:ascii="Times New Roman" w:hAnsi="Times New Roman" w:cs="Times New Roman"/>
          <w:sz w:val="24"/>
          <w:szCs w:val="24"/>
        </w:rPr>
        <w:t>another department.</w:t>
      </w:r>
      <w:commentRangeEnd w:id="664"/>
      <w:r w:rsidR="00506B70">
        <w:rPr>
          <w:rStyle w:val="CommentReference"/>
        </w:rPr>
        <w:commentReference w:id="664"/>
      </w:r>
      <w:commentRangeEnd w:id="665"/>
      <w:r w:rsidR="00506B70">
        <w:rPr>
          <w:rStyle w:val="CommentReference"/>
        </w:rPr>
        <w:commentReference w:id="665"/>
      </w:r>
      <w:commentRangeEnd w:id="666"/>
      <w:r w:rsidR="00E43136">
        <w:rPr>
          <w:rStyle w:val="CommentReference"/>
          <w:rFonts w:ascii="Times New Roman" w:hAnsi="Times New Roman" w:cs="Times New Roman"/>
        </w:rPr>
        <w:commentReference w:id="666"/>
      </w:r>
      <w:r w:rsidRPr="76C171DD">
        <w:rPr>
          <w:rFonts w:ascii="Times New Roman" w:hAnsi="Times New Roman" w:cs="Times New Roman"/>
          <w:sz w:val="24"/>
          <w:szCs w:val="24"/>
        </w:rPr>
        <w:t xml:space="preserve"> </w:t>
      </w:r>
    </w:p>
    <w:p w14:paraId="54ACBF84" w14:textId="3671C317" w:rsidR="00336812" w:rsidRDefault="00336812" w:rsidP="00392279">
      <w:pPr>
        <w:spacing w:after="0" w:line="240" w:lineRule="auto"/>
        <w:rPr>
          <w:rFonts w:ascii="Times New Roman" w:hAnsi="Times New Roman" w:cs="Times New Roman"/>
          <w:b/>
          <w:sz w:val="24"/>
          <w:szCs w:val="24"/>
        </w:rPr>
      </w:pPr>
    </w:p>
    <w:p w14:paraId="455619AE" w14:textId="77777777" w:rsidR="00506B70" w:rsidRPr="00424894" w:rsidRDefault="00506B70" w:rsidP="00392279">
      <w:pPr>
        <w:spacing w:after="0" w:line="240" w:lineRule="auto"/>
        <w:rPr>
          <w:rFonts w:ascii="Times New Roman" w:hAnsi="Times New Roman" w:cs="Times New Roman"/>
          <w:b/>
          <w:sz w:val="24"/>
          <w:szCs w:val="24"/>
        </w:rPr>
      </w:pPr>
    </w:p>
    <w:p w14:paraId="023C1535" w14:textId="77777777" w:rsidR="00C40A15" w:rsidRPr="00424894" w:rsidRDefault="00C40A1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6063518" w14:textId="77777777" w:rsidR="00336812" w:rsidRPr="00424894" w:rsidRDefault="00336812" w:rsidP="00392279">
      <w:pPr>
        <w:spacing w:after="0" w:line="240" w:lineRule="auto"/>
        <w:rPr>
          <w:rFonts w:ascii="Times New Roman" w:hAnsi="Times New Roman" w:cs="Times New Roman"/>
          <w:sz w:val="24"/>
          <w:szCs w:val="24"/>
        </w:rPr>
      </w:pPr>
    </w:p>
    <w:p w14:paraId="3B7935B2" w14:textId="2AD68E95" w:rsidR="00506B70" w:rsidRDefault="00070044"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T</w:t>
      </w:r>
      <w:r w:rsidR="00506B70" w:rsidRPr="7FAD2AA5">
        <w:rPr>
          <w:rFonts w:ascii="Times New Roman" w:hAnsi="Times New Roman" w:cs="Times New Roman"/>
          <w:sz w:val="24"/>
          <w:szCs w:val="24"/>
        </w:rPr>
        <w:t>h</w:t>
      </w:r>
      <w:r w:rsidR="1871E50E" w:rsidRPr="7FAD2AA5">
        <w:rPr>
          <w:rFonts w:ascii="Times New Roman" w:hAnsi="Times New Roman" w:cs="Times New Roman"/>
          <w:sz w:val="24"/>
          <w:szCs w:val="24"/>
        </w:rPr>
        <w:t xml:space="preserve">rough the </w:t>
      </w:r>
      <w:r w:rsidR="00506B70" w:rsidRPr="7FAD2AA5">
        <w:rPr>
          <w:rFonts w:ascii="Times New Roman" w:hAnsi="Times New Roman" w:cs="Times New Roman"/>
          <w:sz w:val="24"/>
          <w:szCs w:val="24"/>
        </w:rPr>
        <w:t>program review process</w:t>
      </w:r>
      <w:r w:rsidR="4F560326" w:rsidRPr="7FAD2AA5">
        <w:rPr>
          <w:rFonts w:ascii="Times New Roman" w:hAnsi="Times New Roman" w:cs="Times New Roman"/>
          <w:sz w:val="24"/>
          <w:szCs w:val="24"/>
        </w:rPr>
        <w:t xml:space="preserve">, </w:t>
      </w:r>
      <w:r w:rsidR="00506B70" w:rsidRPr="7FAD2AA5">
        <w:rPr>
          <w:rFonts w:ascii="Times New Roman" w:hAnsi="Times New Roman" w:cs="Times New Roman"/>
          <w:sz w:val="24"/>
          <w:szCs w:val="24"/>
        </w:rPr>
        <w:t xml:space="preserve">the campus </w:t>
      </w:r>
      <w:r w:rsidRPr="7FAD2AA5">
        <w:rPr>
          <w:rFonts w:ascii="Times New Roman" w:hAnsi="Times New Roman" w:cs="Times New Roman"/>
          <w:sz w:val="24"/>
          <w:szCs w:val="24"/>
        </w:rPr>
        <w:t>effective</w:t>
      </w:r>
      <w:r w:rsidR="14B4E372" w:rsidRPr="7FAD2AA5">
        <w:rPr>
          <w:rFonts w:ascii="Times New Roman" w:hAnsi="Times New Roman" w:cs="Times New Roman"/>
          <w:sz w:val="24"/>
          <w:szCs w:val="24"/>
        </w:rPr>
        <w:t>ly</w:t>
      </w:r>
      <w:r w:rsidRPr="7FAD2AA5">
        <w:rPr>
          <w:rFonts w:ascii="Times New Roman" w:hAnsi="Times New Roman" w:cs="Times New Roman"/>
          <w:sz w:val="24"/>
          <w:szCs w:val="24"/>
        </w:rPr>
        <w:t xml:space="preserve"> </w:t>
      </w:r>
      <w:r w:rsidR="00506B70" w:rsidRPr="7FAD2AA5">
        <w:rPr>
          <w:rFonts w:ascii="Times New Roman" w:hAnsi="Times New Roman" w:cs="Times New Roman"/>
          <w:sz w:val="24"/>
          <w:szCs w:val="24"/>
        </w:rPr>
        <w:t xml:space="preserve">assesses the need for additional classified and ranks classified growth requests according to greatest institutional need. Lack of ongoing funding has limited growth over the past decade. </w:t>
      </w:r>
    </w:p>
    <w:p w14:paraId="472FC551" w14:textId="42BBD8CE" w:rsidR="00C40A15" w:rsidRPr="00424894" w:rsidRDefault="00C40A15" w:rsidP="00392279">
      <w:pPr>
        <w:spacing w:after="0" w:line="240" w:lineRule="auto"/>
        <w:rPr>
          <w:rFonts w:ascii="Times New Roman" w:hAnsi="Times New Roman" w:cs="Times New Roman"/>
          <w:sz w:val="24"/>
          <w:szCs w:val="24"/>
        </w:rPr>
      </w:pPr>
    </w:p>
    <w:p w14:paraId="0EB19EFA" w14:textId="77777777" w:rsidR="00C40A15" w:rsidRPr="00424894" w:rsidRDefault="00C40A15" w:rsidP="00392279">
      <w:pPr>
        <w:spacing w:after="0" w:line="240" w:lineRule="auto"/>
        <w:rPr>
          <w:rFonts w:ascii="Times New Roman" w:eastAsia="Trebuchet MS" w:hAnsi="Times New Roman" w:cs="Times New Roman"/>
          <w:sz w:val="24"/>
          <w:szCs w:val="24"/>
        </w:rPr>
      </w:pPr>
    </w:p>
    <w:p w14:paraId="4F2C9B89" w14:textId="5B9691A2" w:rsidR="0011634E" w:rsidRPr="00424894" w:rsidRDefault="000F3803" w:rsidP="00E43136">
      <w:pPr>
        <w:pStyle w:val="BodyText"/>
        <w:tabs>
          <w:tab w:val="left" w:pos="1181"/>
        </w:tabs>
        <w:ind w:left="0" w:right="277" w:firstLine="0"/>
        <w:rPr>
          <w:rFonts w:ascii="Times New Roman" w:hAnsi="Times New Roman" w:cs="Times New Roman"/>
          <w:sz w:val="24"/>
          <w:szCs w:val="24"/>
        </w:rPr>
      </w:pPr>
      <w:bookmarkStart w:id="667" w:name="_Toc17722084"/>
      <w:ins w:id="668" w:author="Huston, Celia J." w:date="2019-06-27T10:42:00Z">
        <w:r w:rsidRPr="00E43136">
          <w:rPr>
            <w:rStyle w:val="Heading2Char"/>
          </w:rPr>
          <w:t>III.A.10</w:t>
        </w:r>
        <w:bookmarkEnd w:id="667"/>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maintains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sufficient number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administrators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with</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pacing w:val="53"/>
          <w:sz w:val="24"/>
          <w:szCs w:val="24"/>
        </w:rPr>
        <w:t xml:space="preserve"> </w:t>
      </w:r>
      <w:r w:rsidR="0011634E" w:rsidRPr="00424894">
        <w:rPr>
          <w:rFonts w:ascii="Times New Roman" w:hAnsi="Times New Roman" w:cs="Times New Roman"/>
          <w:spacing w:val="-1"/>
          <w:sz w:val="24"/>
          <w:szCs w:val="24"/>
        </w:rPr>
        <w:t>preparation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expertise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provide </w:t>
      </w:r>
      <w:r w:rsidR="0011634E" w:rsidRPr="00424894">
        <w:rPr>
          <w:rFonts w:ascii="Times New Roman" w:hAnsi="Times New Roman" w:cs="Times New Roman"/>
          <w:spacing w:val="-2"/>
          <w:sz w:val="24"/>
          <w:szCs w:val="24"/>
        </w:rPr>
        <w:t>continuity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administrative</w:t>
      </w:r>
      <w:r w:rsidR="0011634E" w:rsidRPr="00424894">
        <w:rPr>
          <w:rFonts w:ascii="Times New Roman" w:hAnsi="Times New Roman" w:cs="Times New Roman"/>
          <w:spacing w:val="49"/>
          <w:sz w:val="24"/>
          <w:szCs w:val="24"/>
        </w:rPr>
        <w:t xml:space="preserve"> </w:t>
      </w:r>
      <w:r w:rsidR="0011634E" w:rsidRPr="00424894">
        <w:rPr>
          <w:rFonts w:ascii="Times New Roman" w:hAnsi="Times New Roman" w:cs="Times New Roman"/>
          <w:spacing w:val="-1"/>
          <w:sz w:val="24"/>
          <w:szCs w:val="24"/>
        </w:rPr>
        <w:t>leadership 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purposes.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(ER 8)</w:t>
      </w:r>
    </w:p>
    <w:p w14:paraId="7D57B1E1" w14:textId="77777777" w:rsidR="00984CA2" w:rsidRPr="00424894" w:rsidRDefault="00984CA2" w:rsidP="00392279">
      <w:pPr>
        <w:spacing w:after="0" w:line="240" w:lineRule="auto"/>
        <w:rPr>
          <w:rFonts w:ascii="Times New Roman" w:hAnsi="Times New Roman" w:cs="Times New Roman"/>
          <w:b/>
          <w:sz w:val="24"/>
          <w:szCs w:val="24"/>
        </w:rPr>
      </w:pPr>
    </w:p>
    <w:p w14:paraId="28500026" w14:textId="77777777" w:rsidR="00984CA2" w:rsidRPr="00424894" w:rsidRDefault="76C171DD" w:rsidP="76C171DD">
      <w:pPr>
        <w:spacing w:after="0" w:line="240" w:lineRule="auto"/>
        <w:rPr>
          <w:rFonts w:ascii="Times New Roman" w:hAnsi="Times New Roman" w:cs="Times New Roman"/>
          <w:b/>
          <w:bCs/>
          <w:sz w:val="24"/>
          <w:szCs w:val="24"/>
        </w:rPr>
      </w:pPr>
      <w:r w:rsidRPr="76C171DD">
        <w:rPr>
          <w:rFonts w:ascii="Times New Roman" w:hAnsi="Times New Roman" w:cs="Times New Roman"/>
          <w:b/>
          <w:bCs/>
          <w:sz w:val="24"/>
          <w:szCs w:val="24"/>
        </w:rPr>
        <w:t>Evidence of Meeting the Standard</w:t>
      </w:r>
    </w:p>
    <w:p w14:paraId="1D6EF939" w14:textId="07B12CE4" w:rsidR="00336812" w:rsidRDefault="00336812" w:rsidP="00392279">
      <w:pPr>
        <w:spacing w:after="0" w:line="240" w:lineRule="auto"/>
        <w:rPr>
          <w:rFonts w:ascii="Times New Roman" w:hAnsi="Times New Roman" w:cs="Times New Roman"/>
          <w:sz w:val="24"/>
          <w:szCs w:val="24"/>
        </w:rPr>
      </w:pPr>
    </w:p>
    <w:p w14:paraId="3313DB5B" w14:textId="4175FE70" w:rsidR="00B66112"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Administrative positions are not a part of the campus program review process. New administrative positions are generally discussed in President’s cabinet, then moved forward to Chancellor’s cabinet. Administrative growth positions are often affiliated with grants or categorical funding in those instances, such as the SSSP plan, which come to the </w:t>
      </w:r>
      <w:commentRangeStart w:id="669"/>
      <w:commentRangeStart w:id="670"/>
      <w:r w:rsidRPr="76C171DD">
        <w:rPr>
          <w:rFonts w:ascii="Times New Roman" w:hAnsi="Times New Roman" w:cs="Times New Roman"/>
          <w:sz w:val="24"/>
          <w:szCs w:val="24"/>
        </w:rPr>
        <w:t>Academic Senate</w:t>
      </w:r>
      <w:commentRangeEnd w:id="669"/>
      <w:r w:rsidR="00B66112">
        <w:rPr>
          <w:rStyle w:val="CommentReference"/>
        </w:rPr>
        <w:commentReference w:id="669"/>
      </w:r>
      <w:commentRangeEnd w:id="670"/>
      <w:r w:rsidR="00E43136">
        <w:rPr>
          <w:rStyle w:val="CommentReference"/>
          <w:rFonts w:ascii="Times New Roman" w:hAnsi="Times New Roman" w:cs="Times New Roman"/>
        </w:rPr>
        <w:commentReference w:id="670"/>
      </w:r>
      <w:r w:rsidRPr="76C171DD">
        <w:rPr>
          <w:rFonts w:ascii="Times New Roman" w:hAnsi="Times New Roman" w:cs="Times New Roman"/>
          <w:sz w:val="24"/>
          <w:szCs w:val="24"/>
        </w:rPr>
        <w:t xml:space="preserve"> for support and/or approval. Job descriptions are collegially developed and approved by the Board of Trustees. </w:t>
      </w:r>
    </w:p>
    <w:p w14:paraId="39EE8925" w14:textId="1104BDAF" w:rsidR="00B66112" w:rsidRDefault="00B66112" w:rsidP="00392279">
      <w:pPr>
        <w:spacing w:after="0" w:line="240" w:lineRule="auto"/>
        <w:rPr>
          <w:rFonts w:ascii="Times New Roman" w:hAnsi="Times New Roman" w:cs="Times New Roman"/>
          <w:sz w:val="24"/>
          <w:szCs w:val="24"/>
        </w:rPr>
      </w:pPr>
    </w:p>
    <w:p w14:paraId="7DED9B84" w14:textId="77777777" w:rsidR="00B66112" w:rsidRPr="00424894" w:rsidRDefault="00B66112" w:rsidP="00392279">
      <w:pPr>
        <w:spacing w:after="0" w:line="240" w:lineRule="auto"/>
        <w:rPr>
          <w:rFonts w:ascii="Times New Roman" w:hAnsi="Times New Roman" w:cs="Times New Roman"/>
          <w:b/>
          <w:sz w:val="24"/>
          <w:szCs w:val="24"/>
        </w:rPr>
      </w:pPr>
    </w:p>
    <w:p w14:paraId="40128CCD" w14:textId="36E7BB9F" w:rsidR="00984CA2" w:rsidRPr="00F54AFD" w:rsidRDefault="00F54AFD" w:rsidP="00392279">
      <w:pPr>
        <w:spacing w:after="0" w:line="240" w:lineRule="auto"/>
        <w:rPr>
          <w:rFonts w:ascii="Times New Roman" w:hAnsi="Times New Roman" w:cs="Times New Roman"/>
          <w:b/>
          <w:sz w:val="24"/>
          <w:szCs w:val="24"/>
        </w:rPr>
      </w:pPr>
      <w:r>
        <w:rPr>
          <w:rFonts w:ascii="Times New Roman" w:hAnsi="Times New Roman" w:cs="Times New Roman"/>
          <w:b/>
          <w:sz w:val="24"/>
          <w:szCs w:val="24"/>
        </w:rPr>
        <w:t>Analysis and Evaluation</w:t>
      </w:r>
    </w:p>
    <w:p w14:paraId="22B07967" w14:textId="54206D93" w:rsidR="0011634E" w:rsidRDefault="0011634E" w:rsidP="00392279">
      <w:pPr>
        <w:spacing w:after="0" w:line="240" w:lineRule="auto"/>
        <w:rPr>
          <w:rFonts w:ascii="Times New Roman" w:eastAsia="Trebuchet MS" w:hAnsi="Times New Roman" w:cs="Times New Roman"/>
          <w:sz w:val="24"/>
          <w:szCs w:val="24"/>
        </w:rPr>
      </w:pPr>
    </w:p>
    <w:p w14:paraId="7B187CDC" w14:textId="165F8892" w:rsidR="00070044" w:rsidRDefault="00752302" w:rsidP="4BAE54A2">
      <w:pPr>
        <w:spacing w:after="0" w:line="240" w:lineRule="auto"/>
        <w:rPr>
          <w:rFonts w:ascii="Times New Roman" w:eastAsia="Trebuchet MS" w:hAnsi="Times New Roman" w:cs="Times New Roman"/>
          <w:sz w:val="24"/>
          <w:szCs w:val="24"/>
        </w:rPr>
      </w:pPr>
      <w:r w:rsidRPr="4BAE54A2">
        <w:rPr>
          <w:rFonts w:ascii="Times New Roman" w:eastAsia="Trebuchet MS" w:hAnsi="Times New Roman" w:cs="Times New Roman"/>
          <w:sz w:val="24"/>
          <w:szCs w:val="24"/>
        </w:rPr>
        <w:t>The process for administrative growth positions needs to be collegially reviewed in light of Prioritized Board Directives for the 2019-20 General Fund.  Approved by the Board of Trustees on February 21, 2019 the Prioritized Board Directives for the</w:t>
      </w:r>
      <w:r w:rsidR="1D83E032" w:rsidRPr="4BAE54A2">
        <w:rPr>
          <w:rFonts w:ascii="Times New Roman" w:eastAsia="Trebuchet MS" w:hAnsi="Times New Roman" w:cs="Times New Roman"/>
          <w:sz w:val="24"/>
          <w:szCs w:val="24"/>
        </w:rPr>
        <w:t xml:space="preserve"> </w:t>
      </w:r>
      <w:r w:rsidRPr="4BAE54A2">
        <w:rPr>
          <w:rFonts w:ascii="Times New Roman" w:eastAsia="Trebuchet MS" w:hAnsi="Times New Roman" w:cs="Times New Roman"/>
          <w:sz w:val="24"/>
          <w:szCs w:val="24"/>
        </w:rPr>
        <w:t xml:space="preserve">2019-20 General Fund Budget states that “Funding for any new positions must be approved through the process of program review or any other prioritization process as established at the colleges and district offices.”  </w:t>
      </w:r>
      <w:r w:rsidR="006F44A7" w:rsidRPr="4BAE54A2">
        <w:rPr>
          <w:rFonts w:ascii="Times New Roman" w:eastAsia="Trebuchet MS" w:hAnsi="Times New Roman" w:cs="Times New Roman"/>
          <w:sz w:val="24"/>
          <w:szCs w:val="24"/>
        </w:rPr>
        <w:t>It would benefit the campus to have an approved prioritization process for administrative position that are supported by general funds.</w:t>
      </w:r>
    </w:p>
    <w:p w14:paraId="3EA6E63B" w14:textId="77777777" w:rsidR="00070044" w:rsidRPr="00424894" w:rsidRDefault="00070044" w:rsidP="00392279">
      <w:pPr>
        <w:spacing w:after="0" w:line="240" w:lineRule="auto"/>
        <w:rPr>
          <w:rFonts w:ascii="Times New Roman" w:eastAsia="Trebuchet MS" w:hAnsi="Times New Roman" w:cs="Times New Roman"/>
          <w:sz w:val="24"/>
          <w:szCs w:val="24"/>
        </w:rPr>
      </w:pPr>
    </w:p>
    <w:p w14:paraId="672E3198" w14:textId="5558979C" w:rsidR="0011634E" w:rsidRPr="00424894" w:rsidRDefault="000F3803" w:rsidP="00CA3E0B">
      <w:pPr>
        <w:pStyle w:val="BodyText"/>
        <w:tabs>
          <w:tab w:val="left" w:pos="1181"/>
        </w:tabs>
        <w:ind w:left="0" w:right="487" w:firstLine="0"/>
        <w:jc w:val="both"/>
        <w:rPr>
          <w:rFonts w:ascii="Times New Roman" w:hAnsi="Times New Roman" w:cs="Times New Roman"/>
          <w:sz w:val="24"/>
          <w:szCs w:val="24"/>
        </w:rPr>
      </w:pPr>
      <w:bookmarkStart w:id="671" w:name="_Toc17722085"/>
      <w:ins w:id="672" w:author="Huston, Celia J." w:date="2019-06-27T10:42:00Z">
        <w:r w:rsidRPr="006F44A7">
          <w:rPr>
            <w:rStyle w:val="Heading2Char"/>
          </w:rPr>
          <w:t>III.A.11</w:t>
        </w:r>
        <w:bookmarkEnd w:id="671"/>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establishes,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publishes,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adheres</w:t>
      </w:r>
      <w:r w:rsidR="0011634E" w:rsidRPr="00424894">
        <w:rPr>
          <w:rFonts w:ascii="Times New Roman" w:hAnsi="Times New Roman" w:cs="Times New Roman"/>
          <w:spacing w:val="-1"/>
          <w:sz w:val="24"/>
          <w:szCs w:val="24"/>
        </w:rPr>
        <w:t xml:space="preserve"> 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written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5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lastRenderedPageBreak/>
        <w:t>procedures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pacing w:val="-1"/>
          <w:sz w:val="24"/>
          <w:szCs w:val="24"/>
        </w:rPr>
        <w:t xml:space="preserve"> are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available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information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review.</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Such</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32"/>
          <w:sz w:val="24"/>
          <w:szCs w:val="24"/>
        </w:rPr>
        <w:t xml:space="preserve"> </w:t>
      </w:r>
      <w:r w:rsidR="0011634E" w:rsidRPr="00424894">
        <w:rPr>
          <w:rFonts w:ascii="Times New Roman" w:hAnsi="Times New Roman" w:cs="Times New Roman"/>
          <w:spacing w:val="-1"/>
          <w:sz w:val="24"/>
          <w:szCs w:val="24"/>
        </w:rPr>
        <w:t>procedures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 fair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2"/>
          <w:sz w:val="24"/>
          <w:szCs w:val="24"/>
        </w:rPr>
        <w:t xml:space="preserve"> equitably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consistently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administered.</w:t>
      </w:r>
    </w:p>
    <w:p w14:paraId="72317180" w14:textId="6BFF94B0" w:rsidR="00984CA2" w:rsidRDefault="00984CA2" w:rsidP="00392279">
      <w:pPr>
        <w:spacing w:after="0" w:line="240" w:lineRule="auto"/>
        <w:rPr>
          <w:rFonts w:ascii="Times New Roman" w:hAnsi="Times New Roman" w:cs="Times New Roman"/>
          <w:b/>
          <w:sz w:val="24"/>
          <w:szCs w:val="24"/>
        </w:rPr>
      </w:pPr>
    </w:p>
    <w:p w14:paraId="52DA9B7E" w14:textId="77777777" w:rsidR="006F44A7" w:rsidRDefault="76C171DD" w:rsidP="76C171DD">
      <w:pPr>
        <w:spacing w:after="0" w:line="240" w:lineRule="auto"/>
        <w:rPr>
          <w:rFonts w:ascii="Times New Roman" w:hAnsi="Times New Roman" w:cs="Times New Roman"/>
          <w:b/>
          <w:bCs/>
          <w:sz w:val="24"/>
          <w:szCs w:val="24"/>
        </w:rPr>
      </w:pPr>
      <w:commentRangeStart w:id="673"/>
      <w:commentRangeStart w:id="674"/>
      <w:r w:rsidRPr="76C171DD">
        <w:rPr>
          <w:rFonts w:ascii="Times New Roman" w:hAnsi="Times New Roman" w:cs="Times New Roman"/>
          <w:b/>
          <w:bCs/>
          <w:sz w:val="24"/>
          <w:szCs w:val="24"/>
        </w:rPr>
        <w:t xml:space="preserve">Evidence </w:t>
      </w:r>
      <w:commentRangeEnd w:id="673"/>
      <w:r w:rsidR="006F44A7">
        <w:rPr>
          <w:rStyle w:val="CommentReference"/>
        </w:rPr>
        <w:commentReference w:id="673"/>
      </w:r>
      <w:commentRangeEnd w:id="674"/>
      <w:r w:rsidR="001F4EA6">
        <w:rPr>
          <w:rStyle w:val="CommentReference"/>
          <w:rFonts w:ascii="Times New Roman" w:hAnsi="Times New Roman" w:cs="Times New Roman"/>
        </w:rPr>
        <w:commentReference w:id="674"/>
      </w:r>
      <w:r w:rsidRPr="76C171DD">
        <w:rPr>
          <w:rFonts w:ascii="Times New Roman" w:hAnsi="Times New Roman" w:cs="Times New Roman"/>
          <w:b/>
          <w:bCs/>
          <w:sz w:val="24"/>
          <w:szCs w:val="24"/>
        </w:rPr>
        <w:t>of Meeting the Standard</w:t>
      </w:r>
    </w:p>
    <w:p w14:paraId="46F809EA" w14:textId="77777777" w:rsidR="006F44A7" w:rsidRDefault="006F44A7" w:rsidP="00392279">
      <w:pPr>
        <w:spacing w:after="0" w:line="240" w:lineRule="auto"/>
        <w:rPr>
          <w:rFonts w:ascii="Times New Roman" w:hAnsi="Times New Roman" w:cs="Times New Roman"/>
          <w:b/>
          <w:sz w:val="24"/>
          <w:szCs w:val="24"/>
        </w:rPr>
      </w:pPr>
    </w:p>
    <w:p w14:paraId="123B3B73" w14:textId="380ABB2B" w:rsidR="006F44A7"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The Board Policies and Administrative Procedures, CTA Contract and CSEA Contract are available for information and review on the District website. HR, CTA and CSEA email announcements and presentations guide employees to BPs, APs, and contracts as appropriate</w:t>
      </w:r>
      <w:r w:rsidR="001F4EA6">
        <w:rPr>
          <w:rFonts w:ascii="Times New Roman" w:hAnsi="Times New Roman" w:cs="Times New Roman"/>
          <w:sz w:val="24"/>
          <w:szCs w:val="24"/>
        </w:rPr>
        <w:t>.</w:t>
      </w:r>
      <w:r w:rsidRPr="76C171DD">
        <w:rPr>
          <w:rFonts w:ascii="Times New Roman" w:hAnsi="Times New Roman" w:cs="Times New Roman"/>
          <w:sz w:val="24"/>
          <w:szCs w:val="24"/>
        </w:rPr>
        <w:t xml:space="preserve"> HR includes information about union contracts and HR policy and procedure at new employee trainings. HR provides training on policy interpretation for new </w:t>
      </w:r>
      <w:r w:rsidR="001F4EA6">
        <w:rPr>
          <w:rFonts w:ascii="Times New Roman" w:hAnsi="Times New Roman" w:cs="Times New Roman"/>
          <w:sz w:val="24"/>
          <w:szCs w:val="24"/>
        </w:rPr>
        <w:t>HR</w:t>
      </w:r>
      <w:r w:rsidRPr="76C171DD">
        <w:rPr>
          <w:rFonts w:ascii="Times New Roman" w:hAnsi="Times New Roman" w:cs="Times New Roman"/>
          <w:sz w:val="24"/>
          <w:szCs w:val="24"/>
        </w:rPr>
        <w:t xml:space="preserve"> employees. </w:t>
      </w:r>
    </w:p>
    <w:p w14:paraId="27F08EF1" w14:textId="3765741D" w:rsidR="00400FEA" w:rsidRDefault="00400FEA" w:rsidP="00392279">
      <w:pPr>
        <w:spacing w:after="0" w:line="240" w:lineRule="auto"/>
        <w:rPr>
          <w:rFonts w:ascii="Times New Roman" w:hAnsi="Times New Roman" w:cs="Times New Roman"/>
          <w:sz w:val="24"/>
          <w:szCs w:val="24"/>
        </w:rPr>
      </w:pPr>
    </w:p>
    <w:p w14:paraId="074CEFE6" w14:textId="73D28843" w:rsidR="006F44A7" w:rsidRPr="00424894" w:rsidRDefault="76C171DD" w:rsidP="76C171DD">
      <w:pPr>
        <w:spacing w:after="0" w:line="240" w:lineRule="auto"/>
        <w:rPr>
          <w:rFonts w:ascii="Times New Roman" w:hAnsi="Times New Roman" w:cs="Times New Roman"/>
          <w:b/>
          <w:bCs/>
          <w:sz w:val="24"/>
          <w:szCs w:val="24"/>
        </w:rPr>
      </w:pPr>
      <w:r w:rsidRPr="76C171DD">
        <w:rPr>
          <w:rFonts w:ascii="Times New Roman" w:hAnsi="Times New Roman" w:cs="Times New Roman"/>
          <w:sz w:val="24"/>
          <w:szCs w:val="24"/>
        </w:rPr>
        <w:t xml:space="preserve">Employee complaints made directly, or indirectly through the SBCCD Community Suggestion box are </w:t>
      </w:r>
      <w:commentRangeStart w:id="675"/>
      <w:r w:rsidRPr="76C171DD">
        <w:rPr>
          <w:rFonts w:ascii="Times New Roman" w:hAnsi="Times New Roman" w:cs="Times New Roman"/>
          <w:sz w:val="24"/>
          <w:szCs w:val="24"/>
        </w:rPr>
        <w:t>addressed and resolved</w:t>
      </w:r>
      <w:commentRangeEnd w:id="675"/>
      <w:r w:rsidR="00400FEA">
        <w:rPr>
          <w:rStyle w:val="CommentReference"/>
        </w:rPr>
        <w:commentReference w:id="675"/>
      </w:r>
      <w:r w:rsidRPr="76C171DD">
        <w:rPr>
          <w:rFonts w:ascii="Times New Roman" w:hAnsi="Times New Roman" w:cs="Times New Roman"/>
          <w:sz w:val="24"/>
          <w:szCs w:val="24"/>
        </w:rPr>
        <w:t xml:space="preserve">. BPs/APs that govern HR are reviewed, at minimum, at least every 10 years on the BP/AP review cycle. Changes to BPs &amp; APs out of cycle may be brought forward to District Assembly, a district collegial consultation committee with representatives from both campuses, the district, and all constituency groups, at any time during the regular academic year. Review of and changes to BPs </w:t>
      </w:r>
      <w:r w:rsidR="001F4EA6">
        <w:rPr>
          <w:rFonts w:ascii="Times New Roman" w:hAnsi="Times New Roman" w:cs="Times New Roman"/>
          <w:sz w:val="24"/>
          <w:szCs w:val="24"/>
        </w:rPr>
        <w:t>and APs is a collegial process t</w:t>
      </w:r>
      <w:r w:rsidRPr="76C171DD">
        <w:rPr>
          <w:rFonts w:ascii="Times New Roman" w:hAnsi="Times New Roman" w:cs="Times New Roman"/>
          <w:sz w:val="24"/>
          <w:szCs w:val="24"/>
        </w:rPr>
        <w:t>hat goes out to both campuses and receives final approval to the Board of Trustees</w:t>
      </w:r>
    </w:p>
    <w:p w14:paraId="41487956" w14:textId="77777777" w:rsidR="00F54AFD" w:rsidRPr="00F54AFD" w:rsidRDefault="00F54AFD" w:rsidP="00392279">
      <w:pPr>
        <w:spacing w:after="0" w:line="240" w:lineRule="auto"/>
        <w:rPr>
          <w:rFonts w:ascii="Times New Roman" w:hAnsi="Times New Roman" w:cs="Times New Roman"/>
          <w:sz w:val="24"/>
          <w:szCs w:val="24"/>
        </w:rPr>
      </w:pPr>
    </w:p>
    <w:p w14:paraId="1463B60E" w14:textId="77777777" w:rsidR="00F54AFD" w:rsidRPr="00F54AFD" w:rsidRDefault="00F54AFD" w:rsidP="00392279">
      <w:pPr>
        <w:spacing w:after="0" w:line="240" w:lineRule="auto"/>
        <w:rPr>
          <w:rFonts w:ascii="Times New Roman" w:hAnsi="Times New Roman" w:cs="Times New Roman"/>
          <w:b/>
          <w:sz w:val="24"/>
          <w:szCs w:val="24"/>
        </w:rPr>
      </w:pPr>
      <w:r w:rsidRPr="00F54AFD">
        <w:rPr>
          <w:rFonts w:ascii="Times New Roman" w:hAnsi="Times New Roman" w:cs="Times New Roman"/>
          <w:b/>
          <w:bCs/>
          <w:sz w:val="24"/>
          <w:szCs w:val="24"/>
        </w:rPr>
        <w:t>Self-Evaluation</w:t>
      </w:r>
    </w:p>
    <w:p w14:paraId="504BFA72" w14:textId="77777777" w:rsidR="00F54AFD" w:rsidRPr="00F54AFD" w:rsidRDefault="00F54AFD" w:rsidP="00392279">
      <w:pPr>
        <w:spacing w:after="0" w:line="240" w:lineRule="auto"/>
        <w:rPr>
          <w:rFonts w:ascii="Times New Roman" w:hAnsi="Times New Roman" w:cs="Times New Roman"/>
          <w:sz w:val="24"/>
          <w:szCs w:val="24"/>
        </w:rPr>
      </w:pPr>
    </w:p>
    <w:p w14:paraId="4024CCDD" w14:textId="22105D84" w:rsidR="00A80588"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Although, </w:t>
      </w:r>
      <w:r w:rsidR="001F4EA6">
        <w:rPr>
          <w:rFonts w:ascii="Times New Roman" w:hAnsi="Times New Roman" w:cs="Times New Roman"/>
          <w:sz w:val="24"/>
          <w:szCs w:val="24"/>
        </w:rPr>
        <w:t>t</w:t>
      </w:r>
      <w:r w:rsidRPr="76C171DD">
        <w:rPr>
          <w:rFonts w:ascii="Times New Roman" w:hAnsi="Times New Roman" w:cs="Times New Roman"/>
          <w:sz w:val="24"/>
          <w:szCs w:val="24"/>
        </w:rPr>
        <w:t>here is no single handbook that gathers all policies, procedures, and contract in a single reference, policies, procedures, and contracts are established and available. HR is developing FAQs by topic that will refer employees to the appropriate BP, AP, or contract. HR shares information on employee benefits, internal e</w:t>
      </w:r>
      <w:r w:rsidR="001F4EA6">
        <w:rPr>
          <w:rFonts w:ascii="Times New Roman" w:hAnsi="Times New Roman" w:cs="Times New Roman"/>
          <w:sz w:val="24"/>
          <w:szCs w:val="24"/>
        </w:rPr>
        <w:t>mployment</w:t>
      </w:r>
      <w:r w:rsidRPr="76C171DD">
        <w:rPr>
          <w:rFonts w:ascii="Times New Roman" w:hAnsi="Times New Roman" w:cs="Times New Roman"/>
          <w:sz w:val="24"/>
          <w:szCs w:val="24"/>
        </w:rPr>
        <w:t xml:space="preserve"> opportunities, and training opportunities via email</w:t>
      </w:r>
      <w:r w:rsidR="001F4EA6">
        <w:rPr>
          <w:rFonts w:ascii="Times New Roman" w:hAnsi="Times New Roman" w:cs="Times New Roman"/>
          <w:sz w:val="24"/>
          <w:szCs w:val="24"/>
        </w:rPr>
        <w:t>.</w:t>
      </w:r>
    </w:p>
    <w:p w14:paraId="455A3032" w14:textId="77777777" w:rsidR="00A80588" w:rsidRDefault="00A80588" w:rsidP="00392279">
      <w:pPr>
        <w:spacing w:after="0" w:line="240" w:lineRule="auto"/>
        <w:rPr>
          <w:rFonts w:ascii="Times New Roman" w:hAnsi="Times New Roman" w:cs="Times New Roman"/>
          <w:sz w:val="24"/>
          <w:szCs w:val="24"/>
        </w:rPr>
      </w:pPr>
    </w:p>
    <w:p w14:paraId="5ADF27DF" w14:textId="68E04CF8" w:rsidR="0083316F"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District administration and the Office of Human Resources are aware that HR would benefit from better alignment of HR resources, standardization of practices and improved communication and transparency. District administration and the Office of Human Resources is working to improve HR services. The Office of Human Resources has undergone two reorganizations in recent years to remove positions that are obsolete and create positions relevant to current practice and legal compliance. HR is developing a number of internal and external handbook to inform</w:t>
      </w:r>
      <w:r w:rsidR="001F4EA6">
        <w:rPr>
          <w:rFonts w:ascii="Times New Roman" w:hAnsi="Times New Roman" w:cs="Times New Roman"/>
          <w:sz w:val="24"/>
          <w:szCs w:val="24"/>
        </w:rPr>
        <w:t xml:space="preserve"> employees of</w:t>
      </w:r>
      <w:r w:rsidRPr="76C171DD">
        <w:rPr>
          <w:rFonts w:ascii="Times New Roman" w:hAnsi="Times New Roman" w:cs="Times New Roman"/>
          <w:sz w:val="24"/>
          <w:szCs w:val="24"/>
        </w:rPr>
        <w:t xml:space="preserve"> hiring practices, Title IX, and evaluation processes.</w:t>
      </w:r>
    </w:p>
    <w:p w14:paraId="685359C8" w14:textId="77777777" w:rsidR="00A80588" w:rsidRPr="00F54AFD" w:rsidRDefault="00A80588" w:rsidP="00392279">
      <w:pPr>
        <w:spacing w:after="0" w:line="240" w:lineRule="auto"/>
        <w:rPr>
          <w:rFonts w:ascii="Times New Roman" w:hAnsi="Times New Roman" w:cs="Times New Roman"/>
          <w:sz w:val="24"/>
          <w:szCs w:val="24"/>
        </w:rPr>
      </w:pPr>
    </w:p>
    <w:p w14:paraId="314C3177"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5312782C" w14:textId="794BD367" w:rsidR="0011634E" w:rsidRPr="00424894" w:rsidRDefault="000F3803" w:rsidP="001F4EA6">
      <w:pPr>
        <w:pStyle w:val="BodyText"/>
        <w:tabs>
          <w:tab w:val="left" w:pos="1181"/>
        </w:tabs>
        <w:ind w:left="0" w:right="401" w:firstLine="0"/>
        <w:rPr>
          <w:rFonts w:ascii="Times New Roman" w:hAnsi="Times New Roman" w:cs="Times New Roman"/>
          <w:sz w:val="24"/>
          <w:szCs w:val="24"/>
        </w:rPr>
      </w:pPr>
      <w:bookmarkStart w:id="676" w:name="_Toc17722086"/>
      <w:ins w:id="677" w:author="Huston, Celia J." w:date="2019-06-27T10:41:00Z">
        <w:r w:rsidRPr="001F4EA6">
          <w:rPr>
            <w:rStyle w:val="Heading2Char"/>
          </w:rPr>
          <w:t>III.A.12</w:t>
        </w:r>
        <w:bookmarkEnd w:id="676"/>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Through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practices,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creates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maintains</w:t>
      </w:r>
      <w:r w:rsidR="0011634E" w:rsidRPr="00424894">
        <w:rPr>
          <w:rFonts w:ascii="Times New Roman" w:hAnsi="Times New Roman" w:cs="Times New Roman"/>
          <w:spacing w:val="53"/>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practices, 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pacing w:val="-2"/>
          <w:sz w:val="24"/>
          <w:szCs w:val="24"/>
        </w:rPr>
        <w:t xml:space="preserve"> that</w:t>
      </w:r>
      <w:r w:rsidR="0011634E" w:rsidRPr="00424894">
        <w:rPr>
          <w:rFonts w:ascii="Times New Roman" w:hAnsi="Times New Roman" w:cs="Times New Roman"/>
          <w:spacing w:val="-1"/>
          <w:sz w:val="24"/>
          <w:szCs w:val="24"/>
        </w:rPr>
        <w:t xml:space="preserve"> 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diverse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pacing w:val="45"/>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regularly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assesses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record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employment</w:t>
      </w:r>
      <w:r w:rsidR="0011634E" w:rsidRPr="00424894">
        <w:rPr>
          <w:rFonts w:ascii="Times New Roman" w:hAnsi="Times New Roman" w:cs="Times New Roman"/>
          <w:spacing w:val="-1"/>
          <w:sz w:val="24"/>
          <w:szCs w:val="24"/>
        </w:rPr>
        <w:t xml:space="preserve"> equity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diversity</w:t>
      </w:r>
      <w:r w:rsidR="0011634E" w:rsidRPr="00424894">
        <w:rPr>
          <w:rFonts w:ascii="Times New Roman" w:hAnsi="Times New Roman" w:cs="Times New Roman"/>
          <w:spacing w:val="-2"/>
          <w:sz w:val="24"/>
          <w:szCs w:val="24"/>
        </w:rPr>
        <w:t>consistent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mission.</w:t>
      </w:r>
    </w:p>
    <w:p w14:paraId="069916F1" w14:textId="77777777" w:rsidR="00984CA2" w:rsidRPr="00424894" w:rsidRDefault="00984CA2" w:rsidP="00392279">
      <w:pPr>
        <w:spacing w:after="0" w:line="240" w:lineRule="auto"/>
        <w:rPr>
          <w:rFonts w:ascii="Times New Roman" w:hAnsi="Times New Roman" w:cs="Times New Roman"/>
          <w:b/>
          <w:sz w:val="24"/>
          <w:szCs w:val="24"/>
        </w:rPr>
      </w:pPr>
    </w:p>
    <w:p w14:paraId="3A11BEB1" w14:textId="3558A1D2" w:rsidR="00984CA2" w:rsidRDefault="00984CA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444CA56" w14:textId="2A4B5546" w:rsidR="006F44A7" w:rsidRDefault="006F44A7" w:rsidP="00392279">
      <w:pPr>
        <w:spacing w:after="0" w:line="240" w:lineRule="auto"/>
        <w:rPr>
          <w:rFonts w:ascii="Times New Roman" w:hAnsi="Times New Roman" w:cs="Times New Roman"/>
          <w:b/>
          <w:sz w:val="24"/>
          <w:szCs w:val="24"/>
        </w:rPr>
      </w:pPr>
    </w:p>
    <w:p w14:paraId="537010BE"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0D3F2FE7" w14:textId="7C2E54EC" w:rsidR="0011634E" w:rsidRPr="00424894" w:rsidRDefault="000F3803" w:rsidP="001F4EA6">
      <w:pPr>
        <w:pStyle w:val="BodyText"/>
        <w:tabs>
          <w:tab w:val="left" w:pos="1181"/>
        </w:tabs>
        <w:ind w:left="0" w:right="1202" w:firstLine="0"/>
        <w:rPr>
          <w:rFonts w:ascii="Times New Roman" w:hAnsi="Times New Roman" w:cs="Times New Roman"/>
          <w:sz w:val="24"/>
          <w:szCs w:val="24"/>
        </w:rPr>
      </w:pPr>
      <w:bookmarkStart w:id="678" w:name="_Toc17722087"/>
      <w:ins w:id="679" w:author="Huston, Celia J." w:date="2019-06-27T10:41:00Z">
        <w:r w:rsidRPr="001F4EA6">
          <w:rPr>
            <w:rStyle w:val="Heading2Char"/>
          </w:rPr>
          <w:t>III.A.13</w:t>
        </w:r>
        <w:bookmarkEnd w:id="678"/>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upholds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z w:val="24"/>
          <w:szCs w:val="24"/>
        </w:rPr>
        <w:t xml:space="preserve">a </w:t>
      </w:r>
      <w:r w:rsidR="0011634E" w:rsidRPr="00424894">
        <w:rPr>
          <w:rFonts w:ascii="Times New Roman" w:hAnsi="Times New Roman" w:cs="Times New Roman"/>
          <w:spacing w:val="-1"/>
          <w:sz w:val="24"/>
          <w:szCs w:val="24"/>
        </w:rPr>
        <w:t>written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professional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ethics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its</w:t>
      </w:r>
      <w:r w:rsidR="0011634E" w:rsidRPr="00424894">
        <w:rPr>
          <w:rFonts w:ascii="Times New Roman" w:hAnsi="Times New Roman" w:cs="Times New Roman"/>
          <w:spacing w:val="59"/>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including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consequences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violation.</w:t>
      </w:r>
    </w:p>
    <w:p w14:paraId="4C1D7374"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20E30E5F" w14:textId="4713B45D" w:rsidR="00984CA2" w:rsidRDefault="76C171DD" w:rsidP="76C171DD">
      <w:pPr>
        <w:spacing w:after="0" w:line="240" w:lineRule="auto"/>
        <w:rPr>
          <w:rFonts w:ascii="Times New Roman" w:hAnsi="Times New Roman" w:cs="Times New Roman"/>
          <w:b/>
          <w:bCs/>
          <w:sz w:val="24"/>
          <w:szCs w:val="24"/>
        </w:rPr>
      </w:pPr>
      <w:commentRangeStart w:id="680"/>
      <w:r w:rsidRPr="76C171DD">
        <w:rPr>
          <w:rFonts w:ascii="Times New Roman" w:hAnsi="Times New Roman" w:cs="Times New Roman"/>
          <w:b/>
          <w:bCs/>
          <w:sz w:val="24"/>
          <w:szCs w:val="24"/>
        </w:rPr>
        <w:t xml:space="preserve">Evidence </w:t>
      </w:r>
      <w:commentRangeEnd w:id="680"/>
      <w:r w:rsidR="00984CA2">
        <w:rPr>
          <w:rStyle w:val="CommentReference"/>
        </w:rPr>
        <w:commentReference w:id="680"/>
      </w:r>
      <w:r w:rsidRPr="76C171DD">
        <w:rPr>
          <w:rFonts w:ascii="Times New Roman" w:hAnsi="Times New Roman" w:cs="Times New Roman"/>
          <w:b/>
          <w:bCs/>
          <w:sz w:val="24"/>
          <w:szCs w:val="24"/>
        </w:rPr>
        <w:t>of Meeting the Standard</w:t>
      </w:r>
    </w:p>
    <w:p w14:paraId="00A9A5EC" w14:textId="77777777" w:rsidR="001F4EA6" w:rsidRPr="00424894" w:rsidRDefault="001F4EA6" w:rsidP="001F4EA6">
      <w:pPr>
        <w:spacing w:after="0" w:line="240" w:lineRule="auto"/>
        <w:rPr>
          <w:rFonts w:ascii="Times New Roman" w:hAnsi="Times New Roman" w:cs="Times New Roman"/>
          <w:b/>
          <w:sz w:val="24"/>
          <w:szCs w:val="24"/>
        </w:rPr>
      </w:pPr>
      <w:r>
        <w:rPr>
          <w:rFonts w:ascii="Times New Roman" w:hAnsi="Times New Roman" w:cs="Times New Roman"/>
          <w:b/>
          <w:sz w:val="24"/>
          <w:szCs w:val="24"/>
        </w:rPr>
        <w:t>UPDATE WITH NEW AP AND Title 9 – Senate updated ethics policy</w:t>
      </w:r>
    </w:p>
    <w:p w14:paraId="074EEC56" w14:textId="77777777" w:rsidR="001F4EA6" w:rsidRPr="00424894" w:rsidRDefault="001F4EA6" w:rsidP="001F4EA6">
      <w:pPr>
        <w:spacing w:after="0" w:line="240" w:lineRule="auto"/>
        <w:rPr>
          <w:rFonts w:ascii="Times New Roman" w:hAnsi="Times New Roman" w:cs="Times New Roman"/>
          <w:sz w:val="24"/>
          <w:szCs w:val="24"/>
        </w:rPr>
      </w:pPr>
    </w:p>
    <w:p w14:paraId="79CD490D" w14:textId="77777777" w:rsidR="001F4EA6" w:rsidRDefault="001F4EA6" w:rsidP="001F4EA6">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In addition to the SBVC mission statement, the campus has identified values that express its basic beliefs. These tenets are widely published in venues such as the annual College Catalog and apply to all employees at SBVC. </w:t>
      </w:r>
    </w:p>
    <w:p w14:paraId="53786AB3" w14:textId="77777777" w:rsidR="001F4EA6" w:rsidRPr="00283FAD" w:rsidRDefault="001F4EA6" w:rsidP="001F4EA6">
      <w:pPr>
        <w:spacing w:after="0" w:line="240" w:lineRule="auto"/>
        <w:rPr>
          <w:rFonts w:ascii="Times New Roman" w:hAnsi="Times New Roman" w:cs="Times New Roman"/>
          <w:sz w:val="24"/>
          <w:szCs w:val="24"/>
        </w:rPr>
      </w:pPr>
    </w:p>
    <w:p w14:paraId="4DA237B5" w14:textId="77777777" w:rsidR="001F4EA6" w:rsidRPr="00283FAD" w:rsidRDefault="001F4EA6" w:rsidP="001F4EA6">
      <w:pPr>
        <w:spacing w:after="0" w:line="240" w:lineRule="auto"/>
        <w:rPr>
          <w:rFonts w:ascii="Times New Roman" w:hAnsi="Times New Roman" w:cs="Times New Roman"/>
          <w:sz w:val="24"/>
          <w:szCs w:val="24"/>
        </w:rPr>
      </w:pPr>
      <w:r w:rsidRPr="00283FAD">
        <w:rPr>
          <w:rFonts w:ascii="Times New Roman" w:hAnsi="Times New Roman" w:cs="Times New Roman"/>
          <w:b/>
          <w:bCs/>
          <w:sz w:val="24"/>
          <w:szCs w:val="24"/>
        </w:rPr>
        <w:t xml:space="preserve">Faculty. </w:t>
      </w:r>
      <w:r w:rsidRPr="00283FAD">
        <w:rPr>
          <w:rFonts w:ascii="Times New Roman" w:hAnsi="Times New Roman" w:cs="Times New Roman"/>
          <w:sz w:val="24"/>
          <w:szCs w:val="24"/>
        </w:rPr>
        <w:t>The ethics statement for the faculty of SBVC was revised</w:t>
      </w:r>
      <w:r>
        <w:rPr>
          <w:rFonts w:ascii="Times New Roman" w:hAnsi="Times New Roman" w:cs="Times New Roman"/>
          <w:sz w:val="24"/>
          <w:szCs w:val="24"/>
        </w:rPr>
        <w:t xml:space="preserve"> by the Academic Senate in September 2017</w:t>
      </w:r>
      <w:r w:rsidRPr="00283FAD">
        <w:rPr>
          <w:rFonts w:ascii="Times New Roman" w:hAnsi="Times New Roman" w:cs="Times New Roman"/>
          <w:sz w:val="24"/>
          <w:szCs w:val="24"/>
        </w:rPr>
        <w:t xml:space="preserve"> and occupies a prominent position on the Academic Senate website. </w:t>
      </w:r>
    </w:p>
    <w:p w14:paraId="633FFD0F" w14:textId="77777777" w:rsidR="001F4EA6" w:rsidRPr="00283FAD" w:rsidRDefault="001F4EA6" w:rsidP="001F4EA6">
      <w:pPr>
        <w:spacing w:after="0" w:line="240" w:lineRule="auto"/>
        <w:rPr>
          <w:rFonts w:ascii="Times New Roman" w:hAnsi="Times New Roman" w:cs="Times New Roman"/>
          <w:sz w:val="24"/>
          <w:szCs w:val="24"/>
        </w:rPr>
      </w:pPr>
    </w:p>
    <w:p w14:paraId="28DC0E47" w14:textId="77777777" w:rsidR="001F4EA6" w:rsidRPr="00283FAD" w:rsidRDefault="001F4EA6" w:rsidP="001F4EA6">
      <w:pPr>
        <w:spacing w:after="0" w:line="240" w:lineRule="auto"/>
        <w:rPr>
          <w:rFonts w:ascii="Times New Roman" w:hAnsi="Times New Roman" w:cs="Times New Roman"/>
          <w:sz w:val="24"/>
          <w:szCs w:val="24"/>
        </w:rPr>
      </w:pPr>
      <w:r w:rsidRPr="00283FAD">
        <w:rPr>
          <w:rFonts w:ascii="Times New Roman" w:hAnsi="Times New Roman" w:cs="Times New Roman"/>
          <w:b/>
          <w:bCs/>
          <w:sz w:val="24"/>
          <w:szCs w:val="24"/>
        </w:rPr>
        <w:t xml:space="preserve">Classified staff. </w:t>
      </w:r>
      <w:r w:rsidRPr="00283FAD">
        <w:rPr>
          <w:rFonts w:ascii="Times New Roman" w:hAnsi="Times New Roman" w:cs="Times New Roman"/>
          <w:sz w:val="24"/>
          <w:szCs w:val="24"/>
        </w:rPr>
        <w:t>There is no ethics statement applicable to all classified staff of SBVC; however, participants in the Classified Senate have adopted and adhere to an ethics statement that was incorporated into the constitution of that group in 2004. In conducting the business of the Senate, participants are to adhere to democratic principles, uphold the majority vote of the Senate, and work to develop an inclusive colle</w:t>
      </w:r>
      <w:r>
        <w:rPr>
          <w:rFonts w:ascii="Times New Roman" w:hAnsi="Times New Roman" w:cs="Times New Roman"/>
          <w:sz w:val="24"/>
          <w:szCs w:val="24"/>
        </w:rPr>
        <w:t>gial consultation process</w:t>
      </w:r>
      <w:r w:rsidRPr="00283FAD">
        <w:rPr>
          <w:rFonts w:ascii="Times New Roman" w:hAnsi="Times New Roman" w:cs="Times New Roman"/>
          <w:sz w:val="24"/>
          <w:szCs w:val="24"/>
        </w:rPr>
        <w:t>.</w:t>
      </w:r>
    </w:p>
    <w:p w14:paraId="1D1C8DDD" w14:textId="77777777" w:rsidR="001F4EA6" w:rsidRPr="00283FAD" w:rsidRDefault="001F4EA6" w:rsidP="001F4EA6">
      <w:pPr>
        <w:spacing w:after="0" w:line="240" w:lineRule="auto"/>
        <w:rPr>
          <w:rFonts w:ascii="Times New Roman" w:hAnsi="Times New Roman" w:cs="Times New Roman"/>
          <w:sz w:val="24"/>
          <w:szCs w:val="24"/>
        </w:rPr>
      </w:pPr>
    </w:p>
    <w:p w14:paraId="6B7B297B" w14:textId="77777777" w:rsidR="001F4EA6" w:rsidRPr="00283FAD" w:rsidRDefault="001F4EA6" w:rsidP="001F4EA6">
      <w:pPr>
        <w:spacing w:after="0" w:line="240" w:lineRule="auto"/>
        <w:rPr>
          <w:rFonts w:ascii="Times New Roman" w:hAnsi="Times New Roman" w:cs="Times New Roman"/>
          <w:sz w:val="24"/>
          <w:szCs w:val="24"/>
        </w:rPr>
      </w:pPr>
      <w:r w:rsidRPr="76C171DD">
        <w:rPr>
          <w:rFonts w:ascii="Times New Roman" w:hAnsi="Times New Roman" w:cs="Times New Roman"/>
          <w:b/>
          <w:bCs/>
          <w:sz w:val="24"/>
          <w:szCs w:val="24"/>
        </w:rPr>
        <w:t xml:space="preserve">Administrative/management employees. </w:t>
      </w:r>
      <w:r w:rsidRPr="76C171DD">
        <w:rPr>
          <w:rFonts w:ascii="Times New Roman" w:hAnsi="Times New Roman" w:cs="Times New Roman"/>
          <w:sz w:val="24"/>
          <w:szCs w:val="24"/>
        </w:rPr>
        <w:t>Administrative and managerial employees developed a management ethics statement approved by the management roundtable in 2005. The statement, based in part on the ethics statement published on the website of the Association of California Community College Administrators</w:t>
      </w:r>
      <w:r>
        <w:rPr>
          <w:rFonts w:ascii="Times New Roman" w:hAnsi="Times New Roman" w:cs="Times New Roman"/>
          <w:sz w:val="24"/>
          <w:szCs w:val="24"/>
        </w:rPr>
        <w:t>,</w:t>
      </w:r>
      <w:r w:rsidRPr="76C171DD">
        <w:rPr>
          <w:rFonts w:ascii="Times New Roman" w:hAnsi="Times New Roman" w:cs="Times New Roman"/>
          <w:sz w:val="24"/>
          <w:szCs w:val="24"/>
        </w:rPr>
        <w:t xml:space="preserve"> emphasizes the attributes of trustworthiness, respect, fairness, concern, and citizenship. </w:t>
      </w:r>
      <w:commentRangeStart w:id="681"/>
      <w:r w:rsidRPr="76C171DD">
        <w:rPr>
          <w:rFonts w:ascii="Times New Roman" w:hAnsi="Times New Roman" w:cs="Times New Roman"/>
          <w:sz w:val="24"/>
          <w:szCs w:val="24"/>
        </w:rPr>
        <w:t>The ethics statement for managers was reviewed in 2012.</w:t>
      </w:r>
      <w:commentRangeEnd w:id="681"/>
      <w:r>
        <w:rPr>
          <w:rStyle w:val="CommentReference"/>
        </w:rPr>
        <w:commentReference w:id="681"/>
      </w:r>
    </w:p>
    <w:p w14:paraId="6EF3377C" w14:textId="77777777" w:rsidR="001F4EA6" w:rsidRPr="00283FAD" w:rsidRDefault="001F4EA6" w:rsidP="001F4EA6">
      <w:pPr>
        <w:spacing w:after="0" w:line="240" w:lineRule="auto"/>
        <w:rPr>
          <w:rFonts w:ascii="Times New Roman" w:hAnsi="Times New Roman" w:cs="Times New Roman"/>
          <w:sz w:val="24"/>
          <w:szCs w:val="24"/>
        </w:rPr>
      </w:pPr>
    </w:p>
    <w:p w14:paraId="03A48E28" w14:textId="77777777" w:rsidR="001F4EA6" w:rsidRPr="00283FAD" w:rsidRDefault="001F4EA6" w:rsidP="001F4EA6">
      <w:pPr>
        <w:spacing w:after="0" w:line="240" w:lineRule="auto"/>
        <w:rPr>
          <w:rFonts w:ascii="Times New Roman" w:hAnsi="Times New Roman" w:cs="Times New Roman"/>
          <w:sz w:val="24"/>
          <w:szCs w:val="24"/>
        </w:rPr>
      </w:pPr>
      <w:r w:rsidRPr="76C171DD">
        <w:rPr>
          <w:rFonts w:ascii="Times New Roman" w:hAnsi="Times New Roman" w:cs="Times New Roman"/>
          <w:b/>
          <w:bCs/>
          <w:sz w:val="24"/>
          <w:szCs w:val="24"/>
        </w:rPr>
        <w:t xml:space="preserve">Board of Trustees. </w:t>
      </w:r>
      <w:r w:rsidRPr="76C171DD">
        <w:rPr>
          <w:rFonts w:ascii="Times New Roman" w:hAnsi="Times New Roman" w:cs="Times New Roman"/>
          <w:sz w:val="24"/>
          <w:szCs w:val="24"/>
        </w:rPr>
        <w:t xml:space="preserve">The ethical behavior expected of a member of the Board of Trustees of the SBCCD </w:t>
      </w:r>
      <w:r>
        <w:rPr>
          <w:rFonts w:ascii="Times New Roman" w:hAnsi="Times New Roman" w:cs="Times New Roman"/>
          <w:sz w:val="24"/>
          <w:szCs w:val="24"/>
        </w:rPr>
        <w:t>is specifically addressed by BP</w:t>
      </w:r>
      <w:r w:rsidRPr="76C171DD">
        <w:rPr>
          <w:rFonts w:ascii="Times New Roman" w:hAnsi="Times New Roman" w:cs="Times New Roman"/>
          <w:sz w:val="24"/>
          <w:szCs w:val="24"/>
        </w:rPr>
        <w:t>2715</w:t>
      </w:r>
      <w:r>
        <w:rPr>
          <w:rFonts w:ascii="Times New Roman" w:hAnsi="Times New Roman" w:cs="Times New Roman"/>
          <w:sz w:val="24"/>
          <w:szCs w:val="24"/>
        </w:rPr>
        <w:t xml:space="preserve"> Code of Ethics – Standards of Practice</w:t>
      </w:r>
      <w:r w:rsidRPr="76C171DD">
        <w:rPr>
          <w:rFonts w:ascii="Times New Roman" w:hAnsi="Times New Roman" w:cs="Times New Roman"/>
          <w:sz w:val="24"/>
          <w:szCs w:val="24"/>
        </w:rPr>
        <w:t>. The Orientation and Development for Community College Trustees and the Trustee Handbook</w:t>
      </w:r>
      <w:r>
        <w:rPr>
          <w:rFonts w:ascii="Times New Roman" w:hAnsi="Times New Roman" w:cs="Times New Roman"/>
          <w:sz w:val="24"/>
          <w:szCs w:val="24"/>
        </w:rPr>
        <w:t xml:space="preserve"> used for trustee orientation</w:t>
      </w:r>
      <w:r w:rsidRPr="76C171DD">
        <w:rPr>
          <w:rFonts w:ascii="Times New Roman" w:hAnsi="Times New Roman" w:cs="Times New Roman"/>
          <w:sz w:val="24"/>
          <w:szCs w:val="24"/>
        </w:rPr>
        <w:t xml:space="preserve"> </w:t>
      </w:r>
      <w:r>
        <w:rPr>
          <w:rFonts w:ascii="Times New Roman" w:hAnsi="Times New Roman" w:cs="Times New Roman"/>
          <w:sz w:val="24"/>
          <w:szCs w:val="24"/>
        </w:rPr>
        <w:t xml:space="preserve">also </w:t>
      </w:r>
      <w:r w:rsidRPr="76C171DD">
        <w:rPr>
          <w:rFonts w:ascii="Times New Roman" w:hAnsi="Times New Roman" w:cs="Times New Roman"/>
          <w:sz w:val="24"/>
          <w:szCs w:val="24"/>
        </w:rPr>
        <w:t>include information on Board ethics.</w:t>
      </w:r>
    </w:p>
    <w:p w14:paraId="62768CFC" w14:textId="77777777" w:rsidR="009F254B" w:rsidRDefault="009F254B" w:rsidP="00392279">
      <w:pPr>
        <w:spacing w:after="0" w:line="240" w:lineRule="auto"/>
        <w:rPr>
          <w:rFonts w:ascii="Times New Roman" w:hAnsi="Times New Roman" w:cs="Times New Roman"/>
          <w:b/>
          <w:sz w:val="24"/>
          <w:szCs w:val="24"/>
        </w:rPr>
      </w:pPr>
    </w:p>
    <w:p w14:paraId="03210154" w14:textId="709014B0" w:rsidR="00984CA2" w:rsidRPr="00424894" w:rsidRDefault="00984CA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8A5CE77" w14:textId="77777777" w:rsidR="001F4EA6" w:rsidRPr="00283FAD" w:rsidRDefault="001F4EA6" w:rsidP="001F4EA6">
      <w:pPr>
        <w:spacing w:after="0" w:line="240" w:lineRule="auto"/>
        <w:rPr>
          <w:rFonts w:ascii="Times New Roman" w:hAnsi="Times New Roman" w:cs="Times New Roman"/>
          <w:sz w:val="24"/>
          <w:szCs w:val="24"/>
        </w:rPr>
      </w:pPr>
    </w:p>
    <w:p w14:paraId="1BEE9841" w14:textId="77777777" w:rsidR="001F4EA6" w:rsidRPr="00283FAD" w:rsidRDefault="001F4EA6" w:rsidP="001F4EA6">
      <w:pPr>
        <w:spacing w:after="0" w:line="240" w:lineRule="auto"/>
        <w:rPr>
          <w:rFonts w:ascii="Times New Roman" w:hAnsi="Times New Roman" w:cs="Times New Roman"/>
          <w:sz w:val="24"/>
          <w:szCs w:val="24"/>
        </w:rPr>
      </w:pPr>
      <w:r w:rsidRPr="00283FAD">
        <w:rPr>
          <w:rFonts w:ascii="Times New Roman" w:hAnsi="Times New Roman" w:cs="Times New Roman"/>
          <w:sz w:val="24"/>
          <w:szCs w:val="24"/>
        </w:rPr>
        <w:t xml:space="preserve">Each employee category has discussed the issue of ethical behavior to some extent. Members of the Board of </w:t>
      </w:r>
      <w:r>
        <w:rPr>
          <w:rFonts w:ascii="Times New Roman" w:hAnsi="Times New Roman" w:cs="Times New Roman"/>
          <w:sz w:val="24"/>
          <w:szCs w:val="24"/>
        </w:rPr>
        <w:t xml:space="preserve">Trustees, managers, and faculty </w:t>
      </w:r>
      <w:r w:rsidRPr="00283FAD">
        <w:rPr>
          <w:rFonts w:ascii="Times New Roman" w:hAnsi="Times New Roman" w:cs="Times New Roman"/>
          <w:sz w:val="24"/>
          <w:szCs w:val="24"/>
        </w:rPr>
        <w:t xml:space="preserve">have written ethics statements. The ethics statement for faculty is featured prominently on the website of the SBVC Academic Senate. The ethics </w:t>
      </w:r>
      <w:r w:rsidRPr="00283FAD">
        <w:rPr>
          <w:rFonts w:ascii="Times New Roman" w:hAnsi="Times New Roman" w:cs="Times New Roman"/>
          <w:sz w:val="24"/>
          <w:szCs w:val="24"/>
        </w:rPr>
        <w:lastRenderedPageBreak/>
        <w:t>statement for classified staff does not address ethical behavior in general and applies only to participants in their role as representatives in the Classified Senate; the statement is featured prominently on the website for the Classified Senate. The management ethics statement is not published.</w:t>
      </w:r>
    </w:p>
    <w:p w14:paraId="2B53B41B" w14:textId="77777777" w:rsidR="001F4EA6" w:rsidRPr="00283FAD" w:rsidRDefault="001F4EA6" w:rsidP="001F4EA6">
      <w:pPr>
        <w:spacing w:after="0" w:line="240" w:lineRule="auto"/>
        <w:rPr>
          <w:rFonts w:ascii="Times New Roman" w:hAnsi="Times New Roman" w:cs="Times New Roman"/>
          <w:sz w:val="24"/>
          <w:szCs w:val="24"/>
        </w:rPr>
      </w:pPr>
    </w:p>
    <w:p w14:paraId="45313604" w14:textId="77777777" w:rsidR="001F4EA6" w:rsidRPr="00283FAD" w:rsidRDefault="001F4EA6" w:rsidP="001F4EA6">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Adherence to ethical principles is reinforced by a variety of policies and procedures intended to discourage unethical behavior</w:t>
      </w:r>
      <w:r>
        <w:rPr>
          <w:rFonts w:ascii="Times New Roman" w:hAnsi="Times New Roman" w:cs="Times New Roman"/>
          <w:sz w:val="24"/>
          <w:szCs w:val="24"/>
        </w:rPr>
        <w:t>. Such policies include BP3410 Nondiscrimination</w:t>
      </w:r>
      <w:r w:rsidRPr="7FAD2AA5">
        <w:rPr>
          <w:rFonts w:ascii="Times New Roman" w:hAnsi="Times New Roman" w:cs="Times New Roman"/>
          <w:sz w:val="24"/>
          <w:szCs w:val="24"/>
        </w:rPr>
        <w:t xml:space="preserve">, BP2260 </w:t>
      </w:r>
      <w:r>
        <w:rPr>
          <w:rFonts w:ascii="Times New Roman" w:hAnsi="Times New Roman" w:cs="Times New Roman"/>
          <w:sz w:val="24"/>
          <w:szCs w:val="24"/>
        </w:rPr>
        <w:t>Conflict of Interest, BP3430 Prohibition of Harassment, and BP7310 Nepotism</w:t>
      </w:r>
      <w:r w:rsidRPr="7FAD2AA5">
        <w:rPr>
          <w:rFonts w:ascii="Times New Roman" w:hAnsi="Times New Roman" w:cs="Times New Roman"/>
          <w:sz w:val="24"/>
          <w:szCs w:val="24"/>
        </w:rPr>
        <w:t>. Additionally, SBVC supplies an instrument for anonymous reporting of ethical infractions. The compliance hotline webpage states that SBVC “is committed to providing an ethical place to work and go to school.” Reports of suspected unethical behavior can be made anonymously by web or telephone.</w:t>
      </w:r>
    </w:p>
    <w:p w14:paraId="7923713C" w14:textId="77777777" w:rsidR="00984CA2" w:rsidRPr="00424894" w:rsidRDefault="00984CA2" w:rsidP="00392279">
      <w:pPr>
        <w:spacing w:after="0" w:line="240" w:lineRule="auto"/>
        <w:rPr>
          <w:rFonts w:ascii="Times New Roman" w:eastAsia="Trebuchet MS" w:hAnsi="Times New Roman" w:cs="Times New Roman"/>
          <w:sz w:val="24"/>
          <w:szCs w:val="24"/>
        </w:rPr>
      </w:pPr>
    </w:p>
    <w:p w14:paraId="5FBC059A" w14:textId="461A9A54" w:rsidR="0011634E" w:rsidRPr="00424894" w:rsidRDefault="000F3803" w:rsidP="001F4EA6">
      <w:pPr>
        <w:pStyle w:val="BodyText"/>
        <w:tabs>
          <w:tab w:val="left" w:pos="1181"/>
        </w:tabs>
        <w:ind w:left="0" w:right="277" w:firstLine="0"/>
        <w:rPr>
          <w:rFonts w:ascii="Times New Roman" w:hAnsi="Times New Roman" w:cs="Times New Roman"/>
          <w:sz w:val="24"/>
          <w:szCs w:val="24"/>
        </w:rPr>
      </w:pPr>
      <w:bookmarkStart w:id="682" w:name="_Toc17722088"/>
      <w:ins w:id="683" w:author="Huston, Celia J." w:date="2019-06-27T10:41:00Z">
        <w:r w:rsidRPr="001F4EA6">
          <w:rPr>
            <w:rStyle w:val="Heading2Char"/>
          </w:rPr>
          <w:t>III.A.14</w:t>
        </w:r>
        <w:bookmarkEnd w:id="682"/>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plans 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provides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opportunities</w:t>
      </w:r>
      <w:r w:rsidR="0011634E" w:rsidRPr="00424894">
        <w:rPr>
          <w:rFonts w:ascii="Times New Roman" w:hAnsi="Times New Roman" w:cs="Times New Roman"/>
          <w:spacing w:val="53"/>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continued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professional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development,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consistent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institutional</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pacing w:val="35"/>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based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evolving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pedagogy,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technology,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needs.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39"/>
          <w:sz w:val="24"/>
          <w:szCs w:val="24"/>
        </w:rPr>
        <w:t xml:space="preserve"> </w:t>
      </w:r>
      <w:r w:rsidR="0011634E" w:rsidRPr="00424894">
        <w:rPr>
          <w:rFonts w:ascii="Times New Roman" w:hAnsi="Times New Roman" w:cs="Times New Roman"/>
          <w:spacing w:val="-1"/>
          <w:sz w:val="24"/>
          <w:szCs w:val="24"/>
        </w:rPr>
        <w:t>systematically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evaluates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professional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development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uses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results</w:t>
      </w:r>
      <w:r w:rsidR="0011634E" w:rsidRPr="00424894">
        <w:rPr>
          <w:rFonts w:ascii="Times New Roman" w:hAnsi="Times New Roman" w:cs="Times New Roman"/>
          <w:spacing w:val="29"/>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evaluations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w:t>
      </w:r>
      <w:r w:rsidR="0011634E" w:rsidRPr="00424894">
        <w:rPr>
          <w:rFonts w:ascii="Times New Roman" w:hAnsi="Times New Roman" w:cs="Times New Roman"/>
          <w:sz w:val="24"/>
          <w:szCs w:val="24"/>
        </w:rPr>
        <w:t xml:space="preserve"> the </w:t>
      </w:r>
      <w:r w:rsidR="0011634E" w:rsidRPr="00424894">
        <w:rPr>
          <w:rFonts w:ascii="Times New Roman" w:hAnsi="Times New Roman" w:cs="Times New Roman"/>
          <w:spacing w:val="-1"/>
          <w:sz w:val="24"/>
          <w:szCs w:val="24"/>
        </w:rPr>
        <w:t>basis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improvement.</w:t>
      </w:r>
    </w:p>
    <w:p w14:paraId="4B2FDA0F" w14:textId="77777777" w:rsidR="00984CA2" w:rsidRPr="00424894" w:rsidRDefault="00984CA2" w:rsidP="00392279">
      <w:pPr>
        <w:spacing w:after="0" w:line="240" w:lineRule="auto"/>
        <w:rPr>
          <w:rFonts w:ascii="Times New Roman" w:hAnsi="Times New Roman" w:cs="Times New Roman"/>
          <w:b/>
          <w:sz w:val="24"/>
          <w:szCs w:val="24"/>
        </w:rPr>
      </w:pPr>
    </w:p>
    <w:p w14:paraId="05CD479F" w14:textId="77777777" w:rsidR="00984CA2" w:rsidRPr="00424894" w:rsidRDefault="00984CA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F414DE5" w14:textId="77777777" w:rsidR="00336812" w:rsidRPr="00424894" w:rsidRDefault="00336812" w:rsidP="00392279">
      <w:pPr>
        <w:spacing w:after="0" w:line="240" w:lineRule="auto"/>
        <w:rPr>
          <w:rFonts w:ascii="Times New Roman" w:hAnsi="Times New Roman" w:cs="Times New Roman"/>
          <w:sz w:val="24"/>
          <w:szCs w:val="24"/>
        </w:rPr>
      </w:pPr>
    </w:p>
    <w:p w14:paraId="745CEE6F" w14:textId="058AA0C1" w:rsidR="00591ABF"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The Professional Development Committee, chaired by the Professional Development Coordinator</w:t>
      </w:r>
      <w:r w:rsidR="001F4EA6">
        <w:rPr>
          <w:rFonts w:ascii="Times New Roman" w:hAnsi="Times New Roman" w:cs="Times New Roman"/>
          <w:sz w:val="24"/>
          <w:szCs w:val="24"/>
        </w:rPr>
        <w:t>,</w:t>
      </w:r>
      <w:r w:rsidRPr="76C171DD">
        <w:rPr>
          <w:rFonts w:ascii="Times New Roman" w:hAnsi="Times New Roman" w:cs="Times New Roman"/>
          <w:sz w:val="24"/>
          <w:szCs w:val="24"/>
        </w:rPr>
        <w:t xml:space="preserve"> oversees professional development opportunities at the College. Professional development is open to all campus constituencies. Professional development workshops take place on Flex Days, In-Services Days, Classified Connection Week, Adjunct Orientation, and throughout the semester. Professional development topics range</w:t>
      </w:r>
      <w:r w:rsidR="001F4EA6">
        <w:rPr>
          <w:rFonts w:ascii="Times New Roman" w:hAnsi="Times New Roman" w:cs="Times New Roman"/>
          <w:sz w:val="24"/>
          <w:szCs w:val="24"/>
        </w:rPr>
        <w:t xml:space="preserve"> </w:t>
      </w:r>
      <w:r w:rsidRPr="76C171DD">
        <w:rPr>
          <w:rFonts w:ascii="Times New Roman" w:hAnsi="Times New Roman" w:cs="Times New Roman"/>
          <w:sz w:val="24"/>
          <w:szCs w:val="24"/>
        </w:rPr>
        <w:t>from computer and software instruction, to instructional pedagogy, to training on campus processes, to yoga. The Professional Development Coordinator creates, coordinates or assists in the planning of Opening Day, institutes, and retreats.</w:t>
      </w:r>
    </w:p>
    <w:p w14:paraId="09463092" w14:textId="77777777" w:rsidR="00591ABF" w:rsidRDefault="00591ABF" w:rsidP="00392279">
      <w:pPr>
        <w:spacing w:after="0" w:line="240" w:lineRule="auto"/>
        <w:rPr>
          <w:rFonts w:ascii="Times New Roman" w:hAnsi="Times New Roman" w:cs="Times New Roman"/>
          <w:sz w:val="24"/>
          <w:szCs w:val="24"/>
        </w:rPr>
      </w:pPr>
    </w:p>
    <w:p w14:paraId="77560754" w14:textId="53694914" w:rsidR="00984CA2" w:rsidRPr="00424894" w:rsidRDefault="009F254B"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Professional Development</w:t>
      </w:r>
      <w:r w:rsidR="00591ABF">
        <w:rPr>
          <w:rFonts w:ascii="Times New Roman" w:hAnsi="Times New Roman" w:cs="Times New Roman"/>
          <w:sz w:val="24"/>
          <w:szCs w:val="24"/>
        </w:rPr>
        <w:t xml:space="preserve"> committee</w:t>
      </w:r>
      <w:r>
        <w:rPr>
          <w:rFonts w:ascii="Times New Roman" w:hAnsi="Times New Roman" w:cs="Times New Roman"/>
          <w:sz w:val="24"/>
          <w:szCs w:val="24"/>
        </w:rPr>
        <w:t xml:space="preserve"> funds conference </w:t>
      </w:r>
      <w:r w:rsidR="00591ABF">
        <w:rPr>
          <w:rFonts w:ascii="Times New Roman" w:hAnsi="Times New Roman" w:cs="Times New Roman"/>
          <w:sz w:val="24"/>
          <w:szCs w:val="24"/>
        </w:rPr>
        <w:t>attendance and steers the campus sabbatical process.</w:t>
      </w:r>
    </w:p>
    <w:p w14:paraId="3A642A1C" w14:textId="77777777" w:rsidR="00336812" w:rsidRPr="00424894" w:rsidRDefault="00336812" w:rsidP="00392279">
      <w:pPr>
        <w:spacing w:after="0" w:line="240" w:lineRule="auto"/>
        <w:rPr>
          <w:rFonts w:ascii="Times New Roman" w:hAnsi="Times New Roman" w:cs="Times New Roman"/>
          <w:b/>
          <w:sz w:val="24"/>
          <w:szCs w:val="24"/>
        </w:rPr>
      </w:pPr>
    </w:p>
    <w:p w14:paraId="2FB0531B" w14:textId="77777777" w:rsidR="00984CA2" w:rsidRPr="00424894" w:rsidRDefault="00984CA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A7111F8" w14:textId="77777777" w:rsidR="00336812" w:rsidRPr="00424894" w:rsidRDefault="00336812" w:rsidP="00392279">
      <w:pPr>
        <w:spacing w:after="0" w:line="240" w:lineRule="auto"/>
        <w:rPr>
          <w:rFonts w:ascii="Times New Roman" w:hAnsi="Times New Roman" w:cs="Times New Roman"/>
          <w:sz w:val="24"/>
          <w:szCs w:val="24"/>
        </w:rPr>
      </w:pPr>
    </w:p>
    <w:p w14:paraId="7ECB24CA" w14:textId="64595CBE" w:rsidR="00984CA2" w:rsidRDefault="00591AB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has a diverse and robust professional development program. Under the leadership of the Professional Development Coordinator, the Professional Development Committee creates amazing programing on a limited budget. </w:t>
      </w:r>
    </w:p>
    <w:p w14:paraId="78DC4A9D" w14:textId="44344992" w:rsidR="00591ABF" w:rsidRDefault="00591ABF" w:rsidP="00392279">
      <w:pPr>
        <w:spacing w:after="0" w:line="240" w:lineRule="auto"/>
        <w:rPr>
          <w:rFonts w:ascii="Times New Roman" w:hAnsi="Times New Roman" w:cs="Times New Roman"/>
          <w:sz w:val="24"/>
          <w:szCs w:val="24"/>
        </w:rPr>
      </w:pPr>
    </w:p>
    <w:p w14:paraId="24F7522A" w14:textId="4CEF0730" w:rsidR="00591ABF" w:rsidRPr="00424894" w:rsidRDefault="00591AB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Professional Development surveys campus employees to evaluate services and develop new topics. Additionally, constituencies will directly contact professional development when a need is identified on campus. Professional development is a component of any grant application submitted by the college.</w:t>
      </w:r>
    </w:p>
    <w:p w14:paraId="524F6772"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B40693D" w14:textId="49DC7314" w:rsidR="0011634E" w:rsidRPr="00424894" w:rsidRDefault="000F3803" w:rsidP="001F4EA6">
      <w:pPr>
        <w:pStyle w:val="BodyText"/>
        <w:tabs>
          <w:tab w:val="left" w:pos="1181"/>
        </w:tabs>
        <w:ind w:left="0" w:right="487" w:firstLine="0"/>
        <w:rPr>
          <w:rFonts w:ascii="Times New Roman" w:hAnsi="Times New Roman" w:cs="Times New Roman"/>
          <w:sz w:val="24"/>
          <w:szCs w:val="24"/>
        </w:rPr>
      </w:pPr>
      <w:bookmarkStart w:id="684" w:name="_Toc17722089"/>
      <w:ins w:id="685" w:author="Huston, Celia J." w:date="2019-06-27T10:40:00Z">
        <w:r w:rsidRPr="001F4EA6">
          <w:rPr>
            <w:rStyle w:val="Heading2Char"/>
          </w:rPr>
          <w:t>III.A.15</w:t>
        </w:r>
        <w:bookmarkEnd w:id="684"/>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makes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provision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security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and</w:t>
      </w:r>
      <w:r w:rsidR="0011634E" w:rsidRPr="00424894">
        <w:rPr>
          <w:rFonts w:ascii="Times New Roman" w:hAnsi="Times New Roman" w:cs="Times New Roman"/>
          <w:spacing w:val="-1"/>
          <w:sz w:val="24"/>
          <w:szCs w:val="24"/>
        </w:rPr>
        <w:t xml:space="preserve"> confidentiality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pacing w:val="44"/>
          <w:sz w:val="24"/>
          <w:szCs w:val="24"/>
        </w:rPr>
        <w:t xml:space="preserve"> </w:t>
      </w:r>
      <w:r w:rsidR="0011634E" w:rsidRPr="00424894">
        <w:rPr>
          <w:rFonts w:ascii="Times New Roman" w:hAnsi="Times New Roman" w:cs="Times New Roman"/>
          <w:spacing w:val="-1"/>
          <w:sz w:val="24"/>
          <w:szCs w:val="24"/>
        </w:rPr>
        <w:t>records.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Each</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employee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access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his/her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personnel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records</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accordance</w:t>
      </w:r>
      <w:r w:rsidR="0011634E" w:rsidRPr="00424894">
        <w:rPr>
          <w:rFonts w:ascii="Times New Roman" w:hAnsi="Times New Roman" w:cs="Times New Roman"/>
          <w:spacing w:val="70"/>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law.</w:t>
      </w:r>
    </w:p>
    <w:p w14:paraId="0112276D" w14:textId="77777777" w:rsidR="00984CA2" w:rsidRPr="00424894" w:rsidRDefault="00984CA2" w:rsidP="00392279">
      <w:pPr>
        <w:spacing w:after="0" w:line="240" w:lineRule="auto"/>
        <w:rPr>
          <w:rFonts w:ascii="Times New Roman" w:hAnsi="Times New Roman" w:cs="Times New Roman"/>
          <w:b/>
          <w:sz w:val="24"/>
          <w:szCs w:val="24"/>
        </w:rPr>
      </w:pPr>
    </w:p>
    <w:p w14:paraId="307F210B" w14:textId="77777777" w:rsidR="00984CA2" w:rsidRPr="00424894" w:rsidRDefault="00984CA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18236F6D" w14:textId="77777777" w:rsidR="00336812" w:rsidRPr="00424894" w:rsidRDefault="00336812" w:rsidP="00392279">
      <w:pPr>
        <w:spacing w:after="0" w:line="240" w:lineRule="auto"/>
        <w:rPr>
          <w:rFonts w:ascii="Times New Roman" w:hAnsi="Times New Roman" w:cs="Times New Roman"/>
          <w:sz w:val="24"/>
          <w:szCs w:val="24"/>
        </w:rPr>
      </w:pPr>
    </w:p>
    <w:p w14:paraId="0B08CB67" w14:textId="4CBC91DC" w:rsidR="004C7603"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 xml:space="preserve">The safety and confidentiality of personnel records are governed by AP 7145 Personnel Files and AP 3100 Retention and Destruction of Records. Employees may make an appointment to </w:t>
      </w:r>
      <w:r w:rsidR="001F4EA6">
        <w:rPr>
          <w:rFonts w:ascii="Times New Roman" w:hAnsi="Times New Roman" w:cs="Times New Roman"/>
          <w:sz w:val="24"/>
          <w:szCs w:val="24"/>
        </w:rPr>
        <w:t>view their personnel file. The</w:t>
      </w:r>
      <w:r w:rsidRPr="1B0F719F">
        <w:rPr>
          <w:rFonts w:ascii="Times New Roman" w:hAnsi="Times New Roman" w:cs="Times New Roman"/>
          <w:sz w:val="24"/>
          <w:szCs w:val="24"/>
        </w:rPr>
        <w:t xml:space="preserve"> appointment</w:t>
      </w:r>
      <w:r w:rsidR="001F4EA6">
        <w:rPr>
          <w:rFonts w:ascii="Times New Roman" w:hAnsi="Times New Roman" w:cs="Times New Roman"/>
          <w:sz w:val="24"/>
          <w:szCs w:val="24"/>
        </w:rPr>
        <w:t xml:space="preserve"> is</w:t>
      </w:r>
      <w:r w:rsidRPr="1B0F719F">
        <w:rPr>
          <w:rFonts w:ascii="Times New Roman" w:hAnsi="Times New Roman" w:cs="Times New Roman"/>
          <w:sz w:val="24"/>
          <w:szCs w:val="24"/>
        </w:rPr>
        <w:t xml:space="preserve"> supervised by HR to ensure that nothing is added or removed from an employee file.</w:t>
      </w:r>
    </w:p>
    <w:p w14:paraId="2AEEC3BE" w14:textId="51F823B8" w:rsidR="004C7603" w:rsidRDefault="004C7603" w:rsidP="00392279">
      <w:pPr>
        <w:spacing w:after="0" w:line="240" w:lineRule="auto"/>
        <w:rPr>
          <w:rFonts w:ascii="Times New Roman" w:hAnsi="Times New Roman" w:cs="Times New Roman"/>
          <w:sz w:val="24"/>
          <w:szCs w:val="24"/>
        </w:rPr>
      </w:pPr>
    </w:p>
    <w:p w14:paraId="31724FA5" w14:textId="75C65F8A" w:rsidR="004C7603" w:rsidRDefault="004C760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Active personnel files are kept in a secure location at the district offices, with a limited number of confidential employees having access to the files.</w:t>
      </w:r>
    </w:p>
    <w:p w14:paraId="564C2845" w14:textId="110F1F3A" w:rsidR="00694A64" w:rsidRDefault="00694A64" w:rsidP="00392279">
      <w:pPr>
        <w:spacing w:after="0" w:line="240" w:lineRule="auto"/>
        <w:rPr>
          <w:rFonts w:ascii="Times New Roman" w:hAnsi="Times New Roman" w:cs="Times New Roman"/>
          <w:sz w:val="24"/>
          <w:szCs w:val="24"/>
        </w:rPr>
      </w:pPr>
    </w:p>
    <w:p w14:paraId="0C2DB722" w14:textId="1B99BD4D" w:rsidR="00694A64" w:rsidRPr="00694A64" w:rsidRDefault="00694A64" w:rsidP="00392279">
      <w:pPr>
        <w:spacing w:after="0" w:line="240" w:lineRule="auto"/>
        <w:rPr>
          <w:rFonts w:ascii="Times New Roman" w:hAnsi="Times New Roman" w:cs="Times New Roman"/>
          <w:i/>
          <w:sz w:val="20"/>
          <w:szCs w:val="20"/>
        </w:rPr>
      </w:pPr>
      <w:r w:rsidRPr="00694A64">
        <w:rPr>
          <w:rFonts w:ascii="Times New Roman" w:hAnsi="Times New Roman" w:cs="Times New Roman"/>
          <w:i/>
          <w:sz w:val="20"/>
          <w:szCs w:val="20"/>
        </w:rPr>
        <w:t>Note to self: Ask Kristina where it is documented that supervisors can view files</w:t>
      </w:r>
    </w:p>
    <w:p w14:paraId="097735E8" w14:textId="77777777" w:rsidR="004C7603" w:rsidRDefault="004C7603" w:rsidP="00392279">
      <w:pPr>
        <w:spacing w:after="0" w:line="240" w:lineRule="auto"/>
        <w:rPr>
          <w:rFonts w:ascii="Times New Roman" w:hAnsi="Times New Roman" w:cs="Times New Roman"/>
          <w:sz w:val="24"/>
          <w:szCs w:val="24"/>
        </w:rPr>
      </w:pPr>
    </w:p>
    <w:p w14:paraId="45A445B4" w14:textId="6FA4344C" w:rsidR="00984CA2" w:rsidRPr="004C7603" w:rsidRDefault="00984CA2" w:rsidP="00392279">
      <w:pPr>
        <w:spacing w:after="0" w:line="240" w:lineRule="auto"/>
        <w:rPr>
          <w:rFonts w:ascii="Times New Roman" w:hAnsi="Times New Roman" w:cs="Times New Roman"/>
          <w:sz w:val="24"/>
          <w:szCs w:val="24"/>
        </w:rPr>
      </w:pPr>
      <w:r w:rsidRPr="00424894">
        <w:rPr>
          <w:rFonts w:ascii="Times New Roman" w:hAnsi="Times New Roman" w:cs="Times New Roman"/>
          <w:b/>
          <w:sz w:val="24"/>
          <w:szCs w:val="24"/>
        </w:rPr>
        <w:t>Analysis and Evaluation</w:t>
      </w:r>
    </w:p>
    <w:p w14:paraId="4A12D37C" w14:textId="77777777" w:rsidR="00336812" w:rsidRPr="00424894" w:rsidRDefault="00336812" w:rsidP="00392279">
      <w:pPr>
        <w:spacing w:after="0" w:line="240" w:lineRule="auto"/>
        <w:rPr>
          <w:rFonts w:ascii="Times New Roman" w:hAnsi="Times New Roman" w:cs="Times New Roman"/>
          <w:sz w:val="24"/>
          <w:szCs w:val="24"/>
        </w:rPr>
      </w:pPr>
    </w:p>
    <w:p w14:paraId="4F4809F9" w14:textId="1BA6F05F" w:rsidR="00984CA2" w:rsidRPr="00424894" w:rsidRDefault="004C760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HR maintains the security and confidentiality of</w:t>
      </w:r>
      <w:r w:rsidR="00694A64">
        <w:rPr>
          <w:rFonts w:ascii="Times New Roman" w:hAnsi="Times New Roman" w:cs="Times New Roman"/>
          <w:sz w:val="24"/>
          <w:szCs w:val="24"/>
        </w:rPr>
        <w:t xml:space="preserve"> personnel files. When p</w:t>
      </w:r>
      <w:r>
        <w:rPr>
          <w:rFonts w:ascii="Times New Roman" w:hAnsi="Times New Roman" w:cs="Times New Roman"/>
          <w:sz w:val="24"/>
          <w:szCs w:val="24"/>
        </w:rPr>
        <w:t>ersonnel files are only disclosed to the employe</w:t>
      </w:r>
      <w:r w:rsidR="00694A64">
        <w:rPr>
          <w:rFonts w:ascii="Times New Roman" w:hAnsi="Times New Roman" w:cs="Times New Roman"/>
          <w:sz w:val="24"/>
          <w:szCs w:val="24"/>
        </w:rPr>
        <w:t>e, s</w:t>
      </w:r>
      <w:r>
        <w:rPr>
          <w:rFonts w:ascii="Times New Roman" w:hAnsi="Times New Roman" w:cs="Times New Roman"/>
          <w:sz w:val="24"/>
          <w:szCs w:val="24"/>
        </w:rPr>
        <w:t>teps are taken to ensure that materials are not added or removed from personnel file during viewing.</w:t>
      </w:r>
    </w:p>
    <w:p w14:paraId="19B36BB4" w14:textId="77777777" w:rsidR="00336812" w:rsidRPr="00424894" w:rsidRDefault="00336812" w:rsidP="00392279">
      <w:pPr>
        <w:spacing w:after="0" w:line="240" w:lineRule="auto"/>
        <w:rPr>
          <w:rFonts w:ascii="Times New Roman" w:hAnsi="Times New Roman" w:cs="Times New Roman"/>
          <w:b/>
          <w:sz w:val="24"/>
          <w:szCs w:val="24"/>
        </w:rPr>
      </w:pPr>
    </w:p>
    <w:p w14:paraId="13378E7E" w14:textId="77777777" w:rsidR="00336812" w:rsidRPr="00424894" w:rsidRDefault="00336812" w:rsidP="00392279">
      <w:pPr>
        <w:pBdr>
          <w:top w:val="single" w:sz="4" w:space="1" w:color="auto"/>
        </w:pBdr>
        <w:spacing w:after="0" w:line="240" w:lineRule="auto"/>
        <w:rPr>
          <w:rFonts w:ascii="Times New Roman" w:hAnsi="Times New Roman" w:cs="Times New Roman"/>
          <w:b/>
          <w:sz w:val="24"/>
          <w:szCs w:val="24"/>
        </w:rPr>
      </w:pPr>
    </w:p>
    <w:p w14:paraId="556230CB" w14:textId="77777777" w:rsidR="00336812" w:rsidRPr="00424894" w:rsidRDefault="00336812" w:rsidP="001F4EA6">
      <w:pPr>
        <w:pStyle w:val="Heading2"/>
      </w:pPr>
      <w:bookmarkStart w:id="686" w:name="_Toc17722090"/>
      <w:r w:rsidRPr="00424894">
        <w:t>Conclusions on Standard III.A. Human Resources</w:t>
      </w:r>
      <w:bookmarkEnd w:id="686"/>
    </w:p>
    <w:p w14:paraId="32F6BE5A" w14:textId="77777777" w:rsidR="00336812" w:rsidRPr="00424894" w:rsidRDefault="00336812" w:rsidP="00392279">
      <w:pPr>
        <w:spacing w:after="0" w:line="240" w:lineRule="auto"/>
        <w:rPr>
          <w:rFonts w:ascii="Times New Roman" w:hAnsi="Times New Roman" w:cs="Times New Roman"/>
          <w:sz w:val="24"/>
          <w:szCs w:val="24"/>
        </w:rPr>
      </w:pPr>
    </w:p>
    <w:p w14:paraId="3EF15E09" w14:textId="77777777" w:rsidR="00336812" w:rsidRPr="00424894" w:rsidRDefault="0033681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4CB142DB" w14:textId="77777777" w:rsidR="00336812" w:rsidRPr="00424894" w:rsidRDefault="00336812" w:rsidP="00392279">
      <w:pPr>
        <w:spacing w:after="0" w:line="240" w:lineRule="auto"/>
        <w:rPr>
          <w:rFonts w:ascii="Times New Roman" w:hAnsi="Times New Roman" w:cs="Times New Roman"/>
          <w:b/>
          <w:sz w:val="24"/>
          <w:szCs w:val="24"/>
        </w:rPr>
      </w:pPr>
    </w:p>
    <w:p w14:paraId="475E9F41" w14:textId="77777777" w:rsidR="00336812" w:rsidRPr="00424894" w:rsidRDefault="0033681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14105656" w14:textId="77777777" w:rsidR="00336812" w:rsidRPr="00424894" w:rsidRDefault="00336812" w:rsidP="00392279">
      <w:pPr>
        <w:spacing w:after="0" w:line="240" w:lineRule="auto"/>
        <w:rPr>
          <w:rFonts w:ascii="Times New Roman" w:hAnsi="Times New Roman" w:cs="Times New Roman"/>
          <w:sz w:val="24"/>
          <w:szCs w:val="24"/>
        </w:rPr>
      </w:pPr>
    </w:p>
    <w:p w14:paraId="51CCCCED" w14:textId="77777777" w:rsidR="00336812" w:rsidRPr="00424894" w:rsidRDefault="0033681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38DE75F7" w14:textId="77777777" w:rsidR="00336812" w:rsidRPr="00424894" w:rsidRDefault="00336812" w:rsidP="00392279">
      <w:pPr>
        <w:spacing w:after="0" w:line="240" w:lineRule="auto"/>
        <w:rPr>
          <w:rFonts w:ascii="Times New Roman" w:hAnsi="Times New Roman" w:cs="Times New Roman"/>
          <w:b/>
          <w:sz w:val="24"/>
          <w:szCs w:val="24"/>
        </w:rPr>
      </w:pPr>
    </w:p>
    <w:p w14:paraId="496064B7" w14:textId="77777777" w:rsidR="00336812" w:rsidRPr="00424894" w:rsidRDefault="76C171DD" w:rsidP="76C171DD">
      <w:pPr>
        <w:spacing w:after="0" w:line="240" w:lineRule="auto"/>
        <w:rPr>
          <w:rFonts w:ascii="Times New Roman" w:hAnsi="Times New Roman" w:cs="Times New Roman"/>
          <w:b/>
          <w:bCs/>
          <w:sz w:val="24"/>
          <w:szCs w:val="24"/>
        </w:rPr>
      </w:pPr>
      <w:r w:rsidRPr="76C171DD">
        <w:rPr>
          <w:rFonts w:ascii="Times New Roman" w:hAnsi="Times New Roman" w:cs="Times New Roman"/>
          <w:b/>
          <w:bCs/>
          <w:sz w:val="24"/>
          <w:szCs w:val="24"/>
        </w:rPr>
        <w:t xml:space="preserve">Evidence </w:t>
      </w:r>
      <w:commentRangeStart w:id="687"/>
      <w:r w:rsidRPr="76C171DD">
        <w:rPr>
          <w:rFonts w:ascii="Times New Roman" w:hAnsi="Times New Roman" w:cs="Times New Roman"/>
          <w:b/>
          <w:bCs/>
          <w:sz w:val="24"/>
          <w:szCs w:val="24"/>
        </w:rPr>
        <w:t>List</w:t>
      </w:r>
      <w:commentRangeEnd w:id="687"/>
      <w:r w:rsidR="00336812">
        <w:rPr>
          <w:rStyle w:val="CommentReference"/>
        </w:rPr>
        <w:commentReference w:id="687"/>
      </w:r>
      <w:r w:rsidRPr="76C171DD">
        <w:rPr>
          <w:rFonts w:ascii="Times New Roman" w:hAnsi="Times New Roman" w:cs="Times New Roman"/>
          <w:b/>
          <w:bCs/>
          <w:sz w:val="24"/>
          <w:szCs w:val="24"/>
        </w:rPr>
        <w:t xml:space="preserve"> </w:t>
      </w:r>
    </w:p>
    <w:p w14:paraId="12048E1C" w14:textId="77777777" w:rsidR="00336812" w:rsidRPr="00424894" w:rsidRDefault="00336812" w:rsidP="00392279">
      <w:pPr>
        <w:spacing w:after="0" w:line="240" w:lineRule="auto"/>
        <w:rPr>
          <w:rFonts w:ascii="Times New Roman" w:hAnsi="Times New Roman" w:cs="Times New Roman"/>
          <w:b/>
          <w:sz w:val="24"/>
          <w:szCs w:val="24"/>
        </w:rPr>
      </w:pPr>
    </w:p>
    <w:p w14:paraId="53CC828A" w14:textId="6EC892D5" w:rsidR="00336812" w:rsidRDefault="00D70DC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Sample Job Postings</w:t>
      </w:r>
    </w:p>
    <w:p w14:paraId="1FB5FA14" w14:textId="1A4698D5" w:rsidR="00D70DC1" w:rsidRDefault="00D70DC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Sample Job Descriptions</w:t>
      </w:r>
    </w:p>
    <w:p w14:paraId="2161DF19" w14:textId="6550E4D4" w:rsidR="00D70DC1" w:rsidRDefault="00D70DC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APs</w:t>
      </w:r>
    </w:p>
    <w:p w14:paraId="6B678549" w14:textId="75785FBF" w:rsidR="00D70DC1" w:rsidRDefault="00D70DC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Sample Screening Tools</w:t>
      </w:r>
    </w:p>
    <w:p w14:paraId="25FE1195" w14:textId="77777777" w:rsidR="00D70DC1" w:rsidRPr="00424894" w:rsidRDefault="00D70DC1" w:rsidP="00392279">
      <w:pPr>
        <w:spacing w:after="0" w:line="240" w:lineRule="auto"/>
        <w:rPr>
          <w:rFonts w:ascii="Times New Roman" w:hAnsi="Times New Roman" w:cs="Times New Roman"/>
          <w:sz w:val="24"/>
          <w:szCs w:val="24"/>
        </w:rPr>
      </w:pPr>
    </w:p>
    <w:p w14:paraId="67B8D514" w14:textId="77777777" w:rsidR="00336812" w:rsidRPr="00424894" w:rsidRDefault="00336812" w:rsidP="00392279">
      <w:pPr>
        <w:pBdr>
          <w:bottom w:val="single" w:sz="4" w:space="1" w:color="auto"/>
        </w:pBdr>
        <w:spacing w:after="0" w:line="240" w:lineRule="auto"/>
        <w:ind w:left="119"/>
        <w:rPr>
          <w:rFonts w:ascii="Times New Roman" w:hAnsi="Times New Roman" w:cs="Times New Roman"/>
          <w:sz w:val="24"/>
          <w:szCs w:val="24"/>
        </w:rPr>
      </w:pPr>
    </w:p>
    <w:p w14:paraId="38D33E27" w14:textId="77777777" w:rsidR="00FD1944" w:rsidRPr="00424894" w:rsidRDefault="00FD1944" w:rsidP="00392279">
      <w:pPr>
        <w:spacing w:after="0" w:line="240" w:lineRule="auto"/>
        <w:rPr>
          <w:rFonts w:ascii="Times New Roman" w:hAnsi="Times New Roman" w:cs="Times New Roman"/>
          <w:b/>
          <w:sz w:val="24"/>
          <w:szCs w:val="24"/>
        </w:rPr>
      </w:pPr>
    </w:p>
    <w:p w14:paraId="1B042880" w14:textId="559872F8" w:rsidR="0011634E" w:rsidRPr="00424894" w:rsidRDefault="00AA7036" w:rsidP="001F4EA6">
      <w:pPr>
        <w:pStyle w:val="Heading1"/>
      </w:pPr>
      <w:bookmarkStart w:id="688" w:name="_Toc17722091"/>
      <w:ins w:id="689" w:author="Huston, Celia J." w:date="2019-06-27T10:58:00Z">
        <w:r>
          <w:t xml:space="preserve">III.B </w:t>
        </w:r>
      </w:ins>
      <w:r w:rsidR="0011634E" w:rsidRPr="00424894">
        <w:t>Physical Resources</w:t>
      </w:r>
      <w:bookmarkEnd w:id="688"/>
    </w:p>
    <w:p w14:paraId="0992712C" w14:textId="77777777" w:rsidR="0011634E" w:rsidRPr="00424894" w:rsidRDefault="0011634E" w:rsidP="00392279">
      <w:pPr>
        <w:spacing w:after="0" w:line="240" w:lineRule="auto"/>
        <w:rPr>
          <w:rFonts w:ascii="Times New Roman" w:eastAsia="Trebuchet MS" w:hAnsi="Times New Roman" w:cs="Times New Roman"/>
          <w:b/>
          <w:bCs/>
          <w:sz w:val="24"/>
          <w:szCs w:val="24"/>
        </w:rPr>
      </w:pPr>
    </w:p>
    <w:p w14:paraId="520C6113" w14:textId="2B6882B6" w:rsidR="0011634E" w:rsidRPr="00424894" w:rsidRDefault="000F3803" w:rsidP="001F4EA6">
      <w:pPr>
        <w:pStyle w:val="BodyText"/>
        <w:tabs>
          <w:tab w:val="left" w:pos="1195"/>
        </w:tabs>
        <w:ind w:left="1" w:right="242" w:firstLine="0"/>
        <w:rPr>
          <w:rFonts w:ascii="Times New Roman" w:hAnsi="Times New Roman" w:cs="Times New Roman"/>
          <w:sz w:val="24"/>
          <w:szCs w:val="24"/>
        </w:rPr>
      </w:pPr>
      <w:bookmarkStart w:id="690" w:name="_Toc17722092"/>
      <w:ins w:id="691" w:author="Huston, Celia J." w:date="2019-06-27T10:40:00Z">
        <w:r w:rsidRPr="001F4EA6">
          <w:rPr>
            <w:rStyle w:val="Heading2Char"/>
          </w:rPr>
          <w:t>III.B.1</w:t>
        </w:r>
        <w:bookmarkEnd w:id="690"/>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assures</w:t>
      </w:r>
      <w:r w:rsidR="0011634E" w:rsidRPr="00424894">
        <w:rPr>
          <w:rFonts w:ascii="Times New Roman" w:hAnsi="Times New Roman" w:cs="Times New Roman"/>
          <w:sz w:val="24"/>
          <w:szCs w:val="24"/>
        </w:rPr>
        <w:t xml:space="preserve"> </w:t>
      </w:r>
      <w:r w:rsidR="0011634E" w:rsidRPr="00BD4ACF">
        <w:rPr>
          <w:rFonts w:ascii="Times New Roman" w:hAnsi="Times New Roman" w:cs="Times New Roman"/>
          <w:sz w:val="24"/>
          <w:szCs w:val="24"/>
          <w:highlight w:val="yellow"/>
        </w:rPr>
        <w:t xml:space="preserve">safe </w:t>
      </w:r>
      <w:r w:rsidR="0011634E" w:rsidRPr="00BD4ACF">
        <w:rPr>
          <w:rFonts w:ascii="Times New Roman" w:hAnsi="Times New Roman" w:cs="Times New Roman"/>
          <w:spacing w:val="-1"/>
          <w:sz w:val="24"/>
          <w:szCs w:val="24"/>
          <w:highlight w:val="yellow"/>
        </w:rPr>
        <w:t>and</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 xml:space="preserve">sufficient </w:t>
      </w:r>
      <w:r w:rsidR="0011634E" w:rsidRPr="00BD4ACF">
        <w:rPr>
          <w:rFonts w:ascii="Times New Roman" w:hAnsi="Times New Roman" w:cs="Times New Roman"/>
          <w:spacing w:val="-2"/>
          <w:sz w:val="24"/>
          <w:szCs w:val="24"/>
          <w:highlight w:val="yellow"/>
        </w:rPr>
        <w:t>physical</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resources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at all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locations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where</w:t>
      </w:r>
      <w:r w:rsidR="0011634E" w:rsidRPr="00424894">
        <w:rPr>
          <w:rFonts w:ascii="Times New Roman" w:hAnsi="Times New Roman" w:cs="Times New Roman"/>
          <w:spacing w:val="81"/>
          <w:sz w:val="24"/>
          <w:szCs w:val="24"/>
        </w:rPr>
        <w:t xml:space="preserve"> </w:t>
      </w:r>
      <w:r w:rsidR="0011634E" w:rsidRPr="00424894">
        <w:rPr>
          <w:rFonts w:ascii="Times New Roman" w:hAnsi="Times New Roman" w:cs="Times New Roman"/>
          <w:spacing w:val="-1"/>
          <w:sz w:val="24"/>
          <w:szCs w:val="24"/>
        </w:rPr>
        <w:t>it offers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courses, 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pacing w:val="66"/>
          <w:sz w:val="24"/>
          <w:szCs w:val="24"/>
        </w:rPr>
        <w:t xml:space="preserve"> </w:t>
      </w:r>
      <w:r w:rsidR="0011634E" w:rsidRPr="00424894">
        <w:rPr>
          <w:rFonts w:ascii="Times New Roman" w:hAnsi="Times New Roman" w:cs="Times New Roman"/>
          <w:spacing w:val="-1"/>
          <w:sz w:val="24"/>
          <w:szCs w:val="24"/>
        </w:rPr>
        <w:t>They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are </w:t>
      </w:r>
      <w:r w:rsidR="0011634E" w:rsidRPr="00424894">
        <w:rPr>
          <w:rFonts w:ascii="Times New Roman" w:hAnsi="Times New Roman" w:cs="Times New Roman"/>
          <w:spacing w:val="-2"/>
          <w:sz w:val="24"/>
          <w:szCs w:val="24"/>
        </w:rPr>
        <w:t>constructed</w:t>
      </w:r>
      <w:r w:rsidR="0011634E" w:rsidRPr="00424894">
        <w:rPr>
          <w:rFonts w:ascii="Times New Roman" w:hAnsi="Times New Roman" w:cs="Times New Roman"/>
          <w:spacing w:val="68"/>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maintained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access,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safety,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security,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healthful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42"/>
          <w:sz w:val="24"/>
          <w:szCs w:val="24"/>
        </w:rPr>
        <w:t xml:space="preserve"> </w:t>
      </w:r>
      <w:r w:rsidR="0011634E" w:rsidRPr="00424894">
        <w:rPr>
          <w:rFonts w:ascii="Times New Roman" w:hAnsi="Times New Roman" w:cs="Times New Roman"/>
          <w:spacing w:val="-1"/>
          <w:sz w:val="24"/>
          <w:szCs w:val="24"/>
        </w:rPr>
        <w:t>working environment.</w:t>
      </w:r>
    </w:p>
    <w:p w14:paraId="3FF509AB" w14:textId="77777777" w:rsidR="00FD1944" w:rsidRPr="00424894" w:rsidRDefault="00FD1944" w:rsidP="00392279">
      <w:pPr>
        <w:pStyle w:val="BodyText"/>
        <w:tabs>
          <w:tab w:val="left" w:pos="1195"/>
        </w:tabs>
        <w:ind w:left="1" w:right="242" w:firstLine="0"/>
        <w:rPr>
          <w:rFonts w:ascii="Times New Roman" w:hAnsi="Times New Roman" w:cs="Times New Roman"/>
          <w:spacing w:val="-1"/>
          <w:sz w:val="24"/>
          <w:szCs w:val="24"/>
        </w:rPr>
      </w:pPr>
    </w:p>
    <w:p w14:paraId="3680B0F3" w14:textId="77777777" w:rsidR="00FD1944" w:rsidRPr="00424894" w:rsidRDefault="00FD1944"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2112D3A" w14:textId="77777777" w:rsidR="00083182" w:rsidRPr="00424894" w:rsidRDefault="00083182" w:rsidP="00392279">
      <w:pPr>
        <w:spacing w:after="0" w:line="240" w:lineRule="auto"/>
        <w:rPr>
          <w:rFonts w:ascii="Times New Roman" w:hAnsi="Times New Roman" w:cs="Times New Roman"/>
          <w:sz w:val="24"/>
          <w:szCs w:val="24"/>
        </w:rPr>
      </w:pPr>
    </w:p>
    <w:p w14:paraId="1C7B2EAD" w14:textId="51BD0B24" w:rsidR="00762CC2" w:rsidRDefault="006B3FCC" w:rsidP="00392279">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r>
      <w:r w:rsidR="00762CC2">
        <w:rPr>
          <w:rFonts w:ascii="Times New Roman" w:hAnsi="Times New Roman" w:cs="Times New Roman"/>
          <w:sz w:val="24"/>
          <w:szCs w:val="24"/>
        </w:rPr>
        <w:t xml:space="preserve">SBVC has a comprehensive Facilities Master Plan that is includes a thorough facilities analysis, </w:t>
      </w:r>
      <w:r w:rsidR="006D6EBF">
        <w:rPr>
          <w:rFonts w:ascii="Times New Roman" w:hAnsi="Times New Roman" w:cs="Times New Roman"/>
          <w:sz w:val="24"/>
          <w:szCs w:val="24"/>
        </w:rPr>
        <w:t xml:space="preserve">space utilization inventory, campus needs,  </w:t>
      </w:r>
      <w:r w:rsidR="00762CC2">
        <w:rPr>
          <w:rFonts w:ascii="Times New Roman" w:hAnsi="Times New Roman" w:cs="Times New Roman"/>
          <w:sz w:val="24"/>
          <w:szCs w:val="24"/>
        </w:rPr>
        <w:t>and recommendations for renovation, replacement, and addition of facilities.</w:t>
      </w:r>
      <w:r w:rsidR="006D6EBF">
        <w:rPr>
          <w:rFonts w:ascii="Times New Roman" w:hAnsi="Times New Roman" w:cs="Times New Roman"/>
          <w:sz w:val="24"/>
          <w:szCs w:val="24"/>
        </w:rPr>
        <w:t xml:space="preserve"> </w:t>
      </w:r>
      <w:r w:rsidR="00762CC2">
        <w:rPr>
          <w:rFonts w:ascii="Times New Roman" w:hAnsi="Times New Roman" w:cs="Times New Roman"/>
          <w:sz w:val="24"/>
          <w:szCs w:val="24"/>
        </w:rPr>
        <w:t>The FMP is linked to campus strategic planning objectives</w:t>
      </w:r>
      <w:r w:rsidR="006D6EBF">
        <w:rPr>
          <w:rFonts w:ascii="Times New Roman" w:hAnsi="Times New Roman" w:cs="Times New Roman"/>
          <w:sz w:val="24"/>
          <w:szCs w:val="24"/>
        </w:rPr>
        <w:t>.</w:t>
      </w:r>
    </w:p>
    <w:p w14:paraId="5C614FE6" w14:textId="6090D562" w:rsidR="006D6EBF" w:rsidRDefault="006D6EBF" w:rsidP="00392279">
      <w:pPr>
        <w:pStyle w:val="BodyText"/>
        <w:tabs>
          <w:tab w:val="left" w:pos="1195"/>
        </w:tabs>
        <w:ind w:left="1" w:right="242"/>
        <w:rPr>
          <w:rFonts w:ascii="Times New Roman" w:hAnsi="Times New Roman" w:cs="Times New Roman"/>
          <w:sz w:val="24"/>
          <w:szCs w:val="24"/>
        </w:rPr>
      </w:pPr>
    </w:p>
    <w:p w14:paraId="2F570770" w14:textId="62F27AE3" w:rsidR="006D6EBF" w:rsidRDefault="006D6EBF" w:rsidP="00392279">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t>Facilities inventory, safety, and security checks are conducted on an ongoing basis</w:t>
      </w:r>
      <w:r w:rsidR="00FB6652">
        <w:rPr>
          <w:rFonts w:ascii="Times New Roman" w:hAnsi="Times New Roman" w:cs="Times New Roman"/>
          <w:sz w:val="24"/>
          <w:szCs w:val="24"/>
        </w:rPr>
        <w:t xml:space="preserve">. </w:t>
      </w:r>
      <w:r w:rsidR="00D523DD" w:rsidRPr="00D523DD">
        <w:rPr>
          <w:rFonts w:ascii="Times New Roman" w:hAnsi="Times New Roman" w:cs="Times New Roman"/>
          <w:sz w:val="24"/>
          <w:szCs w:val="24"/>
        </w:rPr>
        <w:t>Once facilities are put into operation, safety criteria as assigned by the Occupational Safety and Health Administration (OSHA), National Fire Protection Agency (NFPA), California Environmental Protection Agency (CEPA), Department of Toxic Substance Control (DTSC), Department of Pesticide Regulation (DPR), Certified Unified Program Agency (CUPA), as well as numerous other regulatory agencies are maintained through board policies and administrative procedures</w:t>
      </w:r>
      <w:r w:rsidR="00D523DD">
        <w:rPr>
          <w:rFonts w:ascii="Times New Roman" w:hAnsi="Times New Roman" w:cs="Times New Roman"/>
          <w:sz w:val="24"/>
          <w:szCs w:val="24"/>
        </w:rPr>
        <w:t xml:space="preserve">. </w:t>
      </w:r>
      <w:r w:rsidR="0050219F" w:rsidRPr="0050219F">
        <w:rPr>
          <w:rFonts w:ascii="Times New Roman" w:hAnsi="Times New Roman" w:cs="Times New Roman"/>
          <w:sz w:val="24"/>
          <w:szCs w:val="24"/>
        </w:rPr>
        <w:t xml:space="preserve">All new building were constructed to California Building Code, and were reviewed and inspected by the DSA. </w:t>
      </w:r>
      <w:r w:rsidR="0050219F" w:rsidRPr="006B3FCC">
        <w:rPr>
          <w:rFonts w:ascii="Times New Roman" w:hAnsi="Times New Roman" w:cs="Times New Roman"/>
          <w:sz w:val="24"/>
          <w:szCs w:val="24"/>
        </w:rPr>
        <w:t xml:space="preserve">All </w:t>
      </w:r>
      <w:r w:rsidR="0050219F">
        <w:rPr>
          <w:rFonts w:ascii="Times New Roman" w:hAnsi="Times New Roman" w:cs="Times New Roman"/>
          <w:sz w:val="24"/>
          <w:szCs w:val="24"/>
        </w:rPr>
        <w:t xml:space="preserve">new building </w:t>
      </w:r>
      <w:r w:rsidR="0050219F" w:rsidRPr="006B3FCC">
        <w:rPr>
          <w:rFonts w:ascii="Times New Roman" w:hAnsi="Times New Roman" w:cs="Times New Roman"/>
          <w:sz w:val="24"/>
          <w:szCs w:val="24"/>
        </w:rPr>
        <w:t>were constructed to California Building Code, and were reviewed and inspected by the DSA.</w:t>
      </w:r>
      <w:r w:rsidR="0050219F">
        <w:rPr>
          <w:rFonts w:ascii="Times New Roman" w:hAnsi="Times New Roman" w:cs="Times New Roman"/>
          <w:sz w:val="24"/>
          <w:szCs w:val="24"/>
        </w:rPr>
        <w:t xml:space="preserve"> </w:t>
      </w:r>
      <w:r w:rsidR="00FB6652">
        <w:rPr>
          <w:rFonts w:ascii="Times New Roman" w:hAnsi="Times New Roman" w:cs="Times New Roman"/>
          <w:sz w:val="24"/>
          <w:szCs w:val="24"/>
        </w:rPr>
        <w:t>Further all administrative services departments, for example M&amp;O, Custodial, Food Services, participate in program review, and undergo a thorough analysis that includes departmental goals &amp; challenges, short and long ranges planning, and needs assessment. The Facilities and Safety Committee</w:t>
      </w:r>
      <w:r w:rsidR="00392279">
        <w:rPr>
          <w:rFonts w:ascii="Times New Roman" w:hAnsi="Times New Roman" w:cs="Times New Roman"/>
          <w:sz w:val="24"/>
          <w:szCs w:val="24"/>
        </w:rPr>
        <w:t xml:space="preserve"> (FSC) is</w:t>
      </w:r>
      <w:r w:rsidR="00FB6652">
        <w:rPr>
          <w:rFonts w:ascii="Times New Roman" w:hAnsi="Times New Roman" w:cs="Times New Roman"/>
          <w:sz w:val="24"/>
          <w:szCs w:val="24"/>
        </w:rPr>
        <w:t xml:space="preserve"> actively involved in ensuring that the campus is a safe, clean, and conformable environment that is conducive to student learning.</w:t>
      </w:r>
    </w:p>
    <w:p w14:paraId="5DD1B897" w14:textId="735AD15A" w:rsidR="00FB6652" w:rsidRDefault="00FB6652" w:rsidP="00392279">
      <w:pPr>
        <w:pStyle w:val="BodyText"/>
        <w:tabs>
          <w:tab w:val="left" w:pos="1195"/>
        </w:tabs>
        <w:ind w:left="1" w:right="242"/>
        <w:rPr>
          <w:rFonts w:ascii="Times New Roman" w:hAnsi="Times New Roman" w:cs="Times New Roman"/>
          <w:sz w:val="24"/>
          <w:szCs w:val="24"/>
        </w:rPr>
      </w:pPr>
    </w:p>
    <w:p w14:paraId="585230A2" w14:textId="3F25583B" w:rsidR="006B3FCC" w:rsidRDefault="008A6866" w:rsidP="00392279">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t xml:space="preserve">The campus community can report their concerns about the security, safety or maintenance needs in a variety of ways. Members of the campus community with security concerns can contact campus police who are available 24/7 [night/weekend calls go through CSUSB and are </w:t>
      </w:r>
      <w:r>
        <w:rPr>
          <w:rFonts w:ascii="Times New Roman" w:hAnsi="Times New Roman" w:cs="Times New Roman"/>
          <w:sz w:val="24"/>
          <w:szCs w:val="24"/>
        </w:rPr>
        <w:lastRenderedPageBreak/>
        <w:t xml:space="preserve">relayed here for campus police?], or city police. Student Health Services, or local EMT services are available for medical emergencies. Concerns about the safety of campus facilities can be reported directly to the Administrative Services office. Such concerns are also reported to the Facilities and Safety Committee or emerge through the program review process. </w:t>
      </w:r>
      <w:r w:rsidR="00C638D6">
        <w:rPr>
          <w:rFonts w:ascii="Times New Roman" w:hAnsi="Times New Roman" w:cs="Times New Roman"/>
          <w:sz w:val="24"/>
          <w:szCs w:val="24"/>
        </w:rPr>
        <w:t>There is an anonymous SBCCD Community Suggestion Box that can be utilized to report safety and maintenance concerns. Maintenance and safety issues can be reported to a department or division office and a work order will be placed in the system to address the concerns.</w:t>
      </w:r>
    </w:p>
    <w:p w14:paraId="33A64D94" w14:textId="77777777" w:rsidR="00871522" w:rsidRDefault="00871522" w:rsidP="00392279">
      <w:pPr>
        <w:pStyle w:val="BodyText"/>
        <w:tabs>
          <w:tab w:val="left" w:pos="1195"/>
        </w:tabs>
        <w:ind w:left="1" w:right="242"/>
        <w:rPr>
          <w:rFonts w:ascii="Times New Roman" w:hAnsi="Times New Roman" w:cs="Times New Roman"/>
          <w:sz w:val="24"/>
          <w:szCs w:val="24"/>
        </w:rPr>
      </w:pPr>
    </w:p>
    <w:p w14:paraId="0DFAF478" w14:textId="34687153" w:rsidR="00871522" w:rsidRPr="006B3FCC" w:rsidRDefault="00871522" w:rsidP="00392279">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r>
      <w:r w:rsidR="00BD4ACF">
        <w:rPr>
          <w:rFonts w:ascii="Times New Roman" w:hAnsi="Times New Roman" w:cs="Times New Roman"/>
          <w:sz w:val="24"/>
          <w:szCs w:val="24"/>
        </w:rPr>
        <w:t xml:space="preserve">Safety locks have been installed on all classroom doors and in most departments and offices. </w:t>
      </w:r>
      <w:r w:rsidR="0079340B">
        <w:rPr>
          <w:rFonts w:ascii="Times New Roman" w:hAnsi="Times New Roman" w:cs="Times New Roman"/>
          <w:sz w:val="24"/>
          <w:szCs w:val="24"/>
        </w:rPr>
        <w:t>Doors can be immediately locked from the inside without a key. SBVC is increasing use of security cameras in public spaceds.</w:t>
      </w:r>
    </w:p>
    <w:p w14:paraId="53D99FC0" w14:textId="1378D6C6" w:rsidR="006B3FCC" w:rsidRPr="006B3FCC" w:rsidRDefault="006B3FCC" w:rsidP="00392279">
      <w:pPr>
        <w:pStyle w:val="BodyText"/>
        <w:tabs>
          <w:tab w:val="left" w:pos="1195"/>
        </w:tabs>
        <w:ind w:left="0" w:right="242" w:firstLine="0"/>
        <w:rPr>
          <w:rFonts w:ascii="Times New Roman" w:hAnsi="Times New Roman" w:cs="Times New Roman"/>
          <w:sz w:val="24"/>
          <w:szCs w:val="24"/>
        </w:rPr>
      </w:pPr>
    </w:p>
    <w:p w14:paraId="26BB6992" w14:textId="642AA56B" w:rsidR="006B3FCC" w:rsidRPr="006B3FCC" w:rsidRDefault="006B3FCC" w:rsidP="00392279">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r>
      <w:r w:rsidR="00FB458D">
        <w:rPr>
          <w:rFonts w:ascii="Times New Roman" w:hAnsi="Times New Roman" w:cs="Times New Roman"/>
          <w:sz w:val="24"/>
          <w:szCs w:val="24"/>
        </w:rPr>
        <w:t>When work orders are placed the</w:t>
      </w:r>
      <w:r w:rsidRPr="006B3FCC">
        <w:rPr>
          <w:rFonts w:ascii="Times New Roman" w:hAnsi="Times New Roman" w:cs="Times New Roman"/>
          <w:sz w:val="24"/>
          <w:szCs w:val="24"/>
        </w:rPr>
        <w:t xml:space="preserve"> supervisor or assigned technician contacts the customer directly within 48 hours of receiving the work order, clarifies the issue, provides an estimated timeline for accomplishment, provides ongoing status updates if the job is prolonged, and checks with the customer when the job is complete to determine satisfaction and agreement prior to the job being closed out. The supervisor also contacts customers on a random spot check to e</w:t>
      </w:r>
      <w:r w:rsidR="003641FE">
        <w:rPr>
          <w:rFonts w:ascii="Times New Roman" w:hAnsi="Times New Roman" w:cs="Times New Roman"/>
          <w:sz w:val="24"/>
          <w:szCs w:val="24"/>
        </w:rPr>
        <w:t xml:space="preserve">nsure satisfaction of service. </w:t>
      </w:r>
    </w:p>
    <w:p w14:paraId="7CD5F277" w14:textId="534B03A0" w:rsidR="0028077B" w:rsidRDefault="0028077B" w:rsidP="00392279">
      <w:pPr>
        <w:pStyle w:val="BodyText"/>
        <w:tabs>
          <w:tab w:val="left" w:pos="1195"/>
        </w:tabs>
        <w:ind w:left="0" w:right="242" w:firstLine="0"/>
        <w:rPr>
          <w:rFonts w:ascii="Times New Roman" w:hAnsi="Times New Roman" w:cs="Times New Roman"/>
          <w:sz w:val="24"/>
          <w:szCs w:val="24"/>
        </w:rPr>
      </w:pPr>
    </w:p>
    <w:p w14:paraId="58680546" w14:textId="3364F86F" w:rsidR="0028077B" w:rsidRPr="006B3FCC" w:rsidRDefault="0028077B" w:rsidP="00392279">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r>
      <w:r w:rsidRPr="006B3FCC">
        <w:rPr>
          <w:rFonts w:ascii="Times New Roman" w:hAnsi="Times New Roman" w:cs="Times New Roman"/>
          <w:sz w:val="24"/>
          <w:szCs w:val="24"/>
        </w:rPr>
        <w:t xml:space="preserve">Contractual agreements between SBVC and host institutions, such as Big Bear High School, </w:t>
      </w:r>
      <w:r>
        <w:rPr>
          <w:rFonts w:ascii="Times New Roman" w:hAnsi="Times New Roman" w:cs="Times New Roman"/>
          <w:sz w:val="24"/>
          <w:szCs w:val="24"/>
        </w:rPr>
        <w:t xml:space="preserve">Middle College High School, </w:t>
      </w:r>
      <w:r w:rsidRPr="006B3FCC">
        <w:rPr>
          <w:rFonts w:ascii="Times New Roman" w:hAnsi="Times New Roman" w:cs="Times New Roman"/>
          <w:sz w:val="24"/>
          <w:szCs w:val="24"/>
        </w:rPr>
        <w:t xml:space="preserve">William McKinley Elementary, Redlands USD, </w:t>
      </w:r>
      <w:r>
        <w:rPr>
          <w:rFonts w:ascii="Times New Roman" w:hAnsi="Times New Roman" w:cs="Times New Roman"/>
          <w:sz w:val="24"/>
          <w:szCs w:val="24"/>
        </w:rPr>
        <w:t xml:space="preserve">Amazon </w:t>
      </w:r>
      <w:r w:rsidRPr="006B3FCC">
        <w:rPr>
          <w:rFonts w:ascii="Times New Roman" w:hAnsi="Times New Roman" w:cs="Times New Roman"/>
          <w:sz w:val="24"/>
          <w:szCs w:val="24"/>
        </w:rPr>
        <w:t>and Stater Bros., ensure that host facilities are maintained according to state and federal standards. All students have access to campus services, for instance, online counseling, online tutoring, electronic library resources, chat reference, and online writing lab. Counseling and assessment are provided on regularly schedule at Big Bear High School.</w:t>
      </w:r>
    </w:p>
    <w:p w14:paraId="35FF46DE" w14:textId="77777777" w:rsidR="006B3FCC" w:rsidRPr="006B3FCC" w:rsidRDefault="006B3FCC" w:rsidP="00392279">
      <w:pPr>
        <w:pStyle w:val="BodyText"/>
        <w:tabs>
          <w:tab w:val="left" w:pos="1195"/>
        </w:tabs>
        <w:ind w:left="1" w:right="242"/>
        <w:rPr>
          <w:rFonts w:ascii="Times New Roman" w:hAnsi="Times New Roman" w:cs="Times New Roman"/>
          <w:sz w:val="24"/>
          <w:szCs w:val="24"/>
        </w:rPr>
      </w:pPr>
    </w:p>
    <w:p w14:paraId="1D4E7B1B" w14:textId="77777777" w:rsidR="006B3FCC" w:rsidRPr="006B3FCC" w:rsidRDefault="006B3FCC" w:rsidP="00392279">
      <w:pPr>
        <w:pStyle w:val="BodyText"/>
        <w:tabs>
          <w:tab w:val="left" w:pos="1195"/>
        </w:tabs>
        <w:ind w:left="1" w:right="242"/>
        <w:rPr>
          <w:rFonts w:ascii="Times New Roman" w:hAnsi="Times New Roman" w:cs="Times New Roman"/>
          <w:sz w:val="24"/>
          <w:szCs w:val="24"/>
        </w:rPr>
      </w:pPr>
      <w:r w:rsidRPr="006B3FCC">
        <w:rPr>
          <w:rFonts w:ascii="Times New Roman" w:hAnsi="Times New Roman" w:cs="Times New Roman"/>
          <w:b/>
          <w:bCs/>
          <w:sz w:val="24"/>
          <w:szCs w:val="24"/>
        </w:rPr>
        <w:t>Self-Evaluation</w:t>
      </w:r>
    </w:p>
    <w:p w14:paraId="66D58715" w14:textId="77777777" w:rsidR="006B3FCC" w:rsidRPr="006B3FCC" w:rsidRDefault="006B3FCC" w:rsidP="00392279">
      <w:pPr>
        <w:pStyle w:val="BodyText"/>
        <w:tabs>
          <w:tab w:val="left" w:pos="1195"/>
        </w:tabs>
        <w:ind w:left="1" w:right="242"/>
        <w:rPr>
          <w:rFonts w:ascii="Times New Roman" w:hAnsi="Times New Roman" w:cs="Times New Roman"/>
          <w:sz w:val="24"/>
          <w:szCs w:val="24"/>
        </w:rPr>
      </w:pPr>
    </w:p>
    <w:p w14:paraId="2C581E25" w14:textId="3C340B67" w:rsidR="006B3FCC" w:rsidRPr="00871522" w:rsidRDefault="00762CC2" w:rsidP="00871522">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t xml:space="preserve">The </w:t>
      </w:r>
      <w:r w:rsidR="00392279">
        <w:rPr>
          <w:rFonts w:ascii="Times New Roman" w:hAnsi="Times New Roman" w:cs="Times New Roman"/>
          <w:sz w:val="24"/>
          <w:szCs w:val="24"/>
        </w:rPr>
        <w:t>College</w:t>
      </w:r>
      <w:r>
        <w:rPr>
          <w:rFonts w:ascii="Times New Roman" w:hAnsi="Times New Roman" w:cs="Times New Roman"/>
          <w:sz w:val="24"/>
          <w:szCs w:val="24"/>
        </w:rPr>
        <w:t xml:space="preserve"> provides</w:t>
      </w:r>
      <w:r w:rsidRPr="006B3FCC">
        <w:rPr>
          <w:rFonts w:ascii="Times New Roman" w:hAnsi="Times New Roman" w:cs="Times New Roman"/>
          <w:sz w:val="24"/>
          <w:szCs w:val="24"/>
        </w:rPr>
        <w:t xml:space="preserve"> clean, safe, comfortable, and </w:t>
      </w:r>
      <w:r>
        <w:rPr>
          <w:rFonts w:ascii="Times New Roman" w:hAnsi="Times New Roman" w:cs="Times New Roman"/>
          <w:sz w:val="24"/>
          <w:szCs w:val="24"/>
        </w:rPr>
        <w:t xml:space="preserve">well </w:t>
      </w:r>
      <w:r w:rsidRPr="006B3FCC">
        <w:rPr>
          <w:rFonts w:ascii="Times New Roman" w:hAnsi="Times New Roman" w:cs="Times New Roman"/>
          <w:sz w:val="24"/>
          <w:szCs w:val="24"/>
        </w:rPr>
        <w:t xml:space="preserve">maintained educational environment. </w:t>
      </w:r>
      <w:r w:rsidR="00392279">
        <w:rPr>
          <w:rFonts w:ascii="Times New Roman" w:hAnsi="Times New Roman" w:cs="Times New Roman"/>
          <w:sz w:val="24"/>
          <w:szCs w:val="24"/>
        </w:rPr>
        <w:t xml:space="preserve">The campus community can report security and safety concerns directly to administration, Student Heath, local authorities, and </w:t>
      </w:r>
      <w:r w:rsidR="00EC4CEE">
        <w:rPr>
          <w:rFonts w:ascii="Times New Roman" w:hAnsi="Times New Roman" w:cs="Times New Roman"/>
          <w:sz w:val="24"/>
          <w:szCs w:val="24"/>
        </w:rPr>
        <w:t xml:space="preserve">local emergency </w:t>
      </w:r>
      <w:r w:rsidR="00392279">
        <w:rPr>
          <w:rFonts w:ascii="Times New Roman" w:hAnsi="Times New Roman" w:cs="Times New Roman"/>
          <w:sz w:val="24"/>
          <w:szCs w:val="24"/>
        </w:rPr>
        <w:t>medical services</w:t>
      </w:r>
      <w:r w:rsidR="007A5FB2">
        <w:rPr>
          <w:rFonts w:ascii="Times New Roman" w:hAnsi="Times New Roman" w:cs="Times New Roman"/>
          <w:sz w:val="24"/>
          <w:szCs w:val="24"/>
        </w:rPr>
        <w:t>. FSC and program review process</w:t>
      </w:r>
      <w:r w:rsidR="00D523DD">
        <w:rPr>
          <w:rFonts w:ascii="Times New Roman" w:hAnsi="Times New Roman" w:cs="Times New Roman"/>
          <w:sz w:val="24"/>
          <w:szCs w:val="24"/>
        </w:rPr>
        <w:t xml:space="preserve"> complement physical inspections by external agencies. The FMP and program review evaluate the sufficiency of physical resources.</w:t>
      </w:r>
    </w:p>
    <w:p w14:paraId="7CC7E8F9" w14:textId="77777777" w:rsidR="00FD1944" w:rsidRPr="00424894" w:rsidRDefault="00FD1944" w:rsidP="00392279">
      <w:pPr>
        <w:pStyle w:val="BodyText"/>
        <w:tabs>
          <w:tab w:val="left" w:pos="1195"/>
        </w:tabs>
        <w:ind w:left="1" w:right="242" w:firstLine="0"/>
        <w:rPr>
          <w:rFonts w:ascii="Times New Roman" w:hAnsi="Times New Roman" w:cs="Times New Roman"/>
          <w:sz w:val="24"/>
          <w:szCs w:val="24"/>
        </w:rPr>
      </w:pPr>
    </w:p>
    <w:p w14:paraId="1C419152" w14:textId="549F6970" w:rsidR="0011634E" w:rsidRPr="00424894" w:rsidRDefault="000F3803" w:rsidP="001F4EA6">
      <w:pPr>
        <w:pStyle w:val="BodyText"/>
        <w:tabs>
          <w:tab w:val="left" w:pos="1195"/>
        </w:tabs>
        <w:ind w:left="1" w:right="401" w:firstLine="0"/>
        <w:rPr>
          <w:rFonts w:ascii="Times New Roman" w:hAnsi="Times New Roman" w:cs="Times New Roman"/>
          <w:sz w:val="24"/>
          <w:szCs w:val="24"/>
        </w:rPr>
      </w:pPr>
      <w:bookmarkStart w:id="692" w:name="_Toc17722093"/>
      <w:ins w:id="693" w:author="Huston, Celia J." w:date="2019-06-27T10:39:00Z">
        <w:r w:rsidRPr="001F4EA6">
          <w:rPr>
            <w:rStyle w:val="Heading2Char"/>
          </w:rPr>
          <w:t>III.B.2</w:t>
        </w:r>
        <w:bookmarkEnd w:id="692"/>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BD4ACF">
        <w:rPr>
          <w:rFonts w:ascii="Times New Roman" w:hAnsi="Times New Roman" w:cs="Times New Roman"/>
          <w:spacing w:val="-1"/>
          <w:sz w:val="24"/>
          <w:szCs w:val="24"/>
          <w:highlight w:val="yellow"/>
        </w:rPr>
        <w:t>plans,</w:t>
      </w:r>
      <w:r w:rsidR="0011634E" w:rsidRPr="00BD4ACF">
        <w:rPr>
          <w:rFonts w:ascii="Times New Roman" w:hAnsi="Times New Roman" w:cs="Times New Roman"/>
          <w:spacing w:val="1"/>
          <w:sz w:val="24"/>
          <w:szCs w:val="24"/>
          <w:highlight w:val="yellow"/>
        </w:rPr>
        <w:t xml:space="preserve"> </w:t>
      </w:r>
      <w:r w:rsidR="0011634E" w:rsidRPr="00BD4ACF">
        <w:rPr>
          <w:rFonts w:ascii="Times New Roman" w:hAnsi="Times New Roman" w:cs="Times New Roman"/>
          <w:spacing w:val="-1"/>
          <w:sz w:val="24"/>
          <w:szCs w:val="24"/>
          <w:highlight w:val="yellow"/>
        </w:rPr>
        <w:t>acquires</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or</w:t>
      </w:r>
      <w:r w:rsidR="0011634E" w:rsidRPr="00BD4ACF">
        <w:rPr>
          <w:rFonts w:ascii="Times New Roman" w:hAnsi="Times New Roman" w:cs="Times New Roman"/>
          <w:spacing w:val="1"/>
          <w:sz w:val="24"/>
          <w:szCs w:val="24"/>
          <w:highlight w:val="yellow"/>
        </w:rPr>
        <w:t xml:space="preserve"> </w:t>
      </w:r>
      <w:r w:rsidR="0011634E" w:rsidRPr="00BD4ACF">
        <w:rPr>
          <w:rFonts w:ascii="Times New Roman" w:hAnsi="Times New Roman" w:cs="Times New Roman"/>
          <w:spacing w:val="-2"/>
          <w:sz w:val="24"/>
          <w:szCs w:val="24"/>
          <w:highlight w:val="yellow"/>
        </w:rPr>
        <w:t>builds,</w:t>
      </w:r>
      <w:r w:rsidR="0011634E" w:rsidRPr="00BD4ACF">
        <w:rPr>
          <w:rFonts w:ascii="Times New Roman" w:hAnsi="Times New Roman" w:cs="Times New Roman"/>
          <w:spacing w:val="1"/>
          <w:sz w:val="24"/>
          <w:szCs w:val="24"/>
          <w:highlight w:val="yellow"/>
        </w:rPr>
        <w:t xml:space="preserve"> </w:t>
      </w:r>
      <w:r w:rsidR="0011634E" w:rsidRPr="00BD4ACF">
        <w:rPr>
          <w:rFonts w:ascii="Times New Roman" w:hAnsi="Times New Roman" w:cs="Times New Roman"/>
          <w:spacing w:val="-2"/>
          <w:sz w:val="24"/>
          <w:szCs w:val="24"/>
          <w:highlight w:val="yellow"/>
        </w:rPr>
        <w:t>maintains,</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and</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upgrades</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or replaces</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its</w:t>
      </w:r>
      <w:r w:rsidR="0011634E" w:rsidRPr="00BD4ACF">
        <w:rPr>
          <w:rFonts w:ascii="Times New Roman" w:hAnsi="Times New Roman" w:cs="Times New Roman"/>
          <w:spacing w:val="69"/>
          <w:sz w:val="24"/>
          <w:szCs w:val="24"/>
          <w:highlight w:val="yellow"/>
        </w:rPr>
        <w:t xml:space="preserve"> </w:t>
      </w:r>
      <w:r w:rsidR="0011634E" w:rsidRPr="00BD4ACF">
        <w:rPr>
          <w:rFonts w:ascii="Times New Roman" w:hAnsi="Times New Roman" w:cs="Times New Roman"/>
          <w:spacing w:val="-1"/>
          <w:sz w:val="24"/>
          <w:szCs w:val="24"/>
          <w:highlight w:val="yellow"/>
        </w:rPr>
        <w:t>physical</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resources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including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facilities,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equipment,</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land,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other</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assets,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a</w:t>
      </w:r>
      <w:r w:rsidR="0011634E" w:rsidRPr="00424894">
        <w:rPr>
          <w:rFonts w:ascii="Times New Roman" w:hAnsi="Times New Roman" w:cs="Times New Roman"/>
          <w:spacing w:val="55"/>
          <w:sz w:val="24"/>
          <w:szCs w:val="24"/>
        </w:rPr>
        <w:t xml:space="preserve"> </w:t>
      </w:r>
      <w:r w:rsidR="0011634E" w:rsidRPr="00424894">
        <w:rPr>
          <w:rFonts w:ascii="Times New Roman" w:hAnsi="Times New Roman" w:cs="Times New Roman"/>
          <w:spacing w:val="-1"/>
          <w:sz w:val="24"/>
          <w:szCs w:val="24"/>
        </w:rPr>
        <w:t>manner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pacing w:val="-1"/>
          <w:sz w:val="24"/>
          <w:szCs w:val="24"/>
        </w:rPr>
        <w:t xml:space="preserve"> assures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utilization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continuing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necessary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to</w:t>
      </w:r>
      <w:r w:rsidR="0011634E" w:rsidRPr="00424894">
        <w:rPr>
          <w:rFonts w:ascii="Times New Roman" w:hAnsi="Times New Roman" w:cs="Times New Roman"/>
          <w:spacing w:val="57"/>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achieve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mission.</w:t>
      </w:r>
    </w:p>
    <w:p w14:paraId="1A70A9D1" w14:textId="77777777" w:rsidR="00FD1944" w:rsidRPr="00424894" w:rsidRDefault="00FD1944" w:rsidP="00392279">
      <w:pPr>
        <w:spacing w:after="0" w:line="240" w:lineRule="auto"/>
        <w:rPr>
          <w:rFonts w:ascii="Times New Roman" w:hAnsi="Times New Roman" w:cs="Times New Roman"/>
          <w:b/>
          <w:sz w:val="24"/>
          <w:szCs w:val="24"/>
        </w:rPr>
      </w:pPr>
    </w:p>
    <w:p w14:paraId="6F2F8526" w14:textId="1C609A35" w:rsidR="00FD1944" w:rsidRDefault="00FD1944"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Evidence of Meeting the Standard</w:t>
      </w:r>
    </w:p>
    <w:p w14:paraId="45ADE5A5" w14:textId="77777777" w:rsidR="00D523DD" w:rsidRDefault="00D523DD" w:rsidP="00392279">
      <w:pPr>
        <w:spacing w:after="0" w:line="240" w:lineRule="auto"/>
        <w:rPr>
          <w:rFonts w:ascii="Times New Roman" w:hAnsi="Times New Roman" w:cs="Times New Roman"/>
          <w:b/>
          <w:sz w:val="24"/>
          <w:szCs w:val="24"/>
        </w:rPr>
      </w:pPr>
    </w:p>
    <w:p w14:paraId="43B76C4B" w14:textId="77777777" w:rsidR="00806C5B" w:rsidRDefault="00806C5B" w:rsidP="00806C5B">
      <w:pPr>
        <w:spacing w:after="0" w:line="240" w:lineRule="auto"/>
        <w:rPr>
          <w:rFonts w:ascii="Times New Roman" w:hAnsi="Times New Roman" w:cs="Times New Roman"/>
          <w:sz w:val="24"/>
          <w:szCs w:val="24"/>
        </w:rPr>
      </w:pPr>
      <w:r>
        <w:rPr>
          <w:rFonts w:ascii="Times New Roman" w:hAnsi="Times New Roman" w:cs="Times New Roman"/>
          <w:sz w:val="24"/>
          <w:szCs w:val="24"/>
        </w:rPr>
        <w:t>All administrative services departments participate in the program review process. Administrative services departments update their EMP sheets annually and may take part in the annual needs assessment process. Administrative services departments undergo a thorough program efficacy once every four years.</w:t>
      </w:r>
    </w:p>
    <w:p w14:paraId="6EC25DCC" w14:textId="77777777" w:rsidR="00806C5B" w:rsidRDefault="00806C5B" w:rsidP="00806C5B">
      <w:pPr>
        <w:spacing w:after="0" w:line="240" w:lineRule="auto"/>
        <w:rPr>
          <w:rFonts w:ascii="Times New Roman" w:hAnsi="Times New Roman" w:cs="Times New Roman"/>
          <w:sz w:val="24"/>
          <w:szCs w:val="24"/>
        </w:rPr>
      </w:pPr>
    </w:p>
    <w:p w14:paraId="4B330C72" w14:textId="502CB67F" w:rsidR="00BD4ACF" w:rsidRDefault="00392279" w:rsidP="00392279">
      <w:pPr>
        <w:spacing w:after="0" w:line="240" w:lineRule="auto"/>
        <w:rPr>
          <w:rFonts w:ascii="Times New Roman" w:hAnsi="Times New Roman" w:cs="Times New Roman"/>
          <w:sz w:val="24"/>
          <w:szCs w:val="24"/>
        </w:rPr>
      </w:pPr>
      <w:r w:rsidRPr="006B3FCC">
        <w:rPr>
          <w:rFonts w:ascii="Times New Roman" w:hAnsi="Times New Roman" w:cs="Times New Roman"/>
          <w:sz w:val="24"/>
          <w:szCs w:val="24"/>
        </w:rPr>
        <w:t xml:space="preserve">The Program Review Committee </w:t>
      </w:r>
      <w:r>
        <w:rPr>
          <w:rFonts w:ascii="Times New Roman" w:hAnsi="Times New Roman" w:cs="Times New Roman"/>
          <w:sz w:val="24"/>
          <w:szCs w:val="24"/>
        </w:rPr>
        <w:t>actively gathers</w:t>
      </w:r>
      <w:r w:rsidRPr="006B3FCC">
        <w:rPr>
          <w:rFonts w:ascii="Times New Roman" w:hAnsi="Times New Roman" w:cs="Times New Roman"/>
          <w:sz w:val="24"/>
          <w:szCs w:val="24"/>
        </w:rPr>
        <w:t xml:space="preserve"> needs assessment reque</w:t>
      </w:r>
      <w:r>
        <w:rPr>
          <w:rFonts w:ascii="Times New Roman" w:hAnsi="Times New Roman" w:cs="Times New Roman"/>
          <w:sz w:val="24"/>
          <w:szCs w:val="24"/>
        </w:rPr>
        <w:t xml:space="preserve">sts </w:t>
      </w:r>
      <w:r w:rsidRPr="006B3FCC">
        <w:rPr>
          <w:rFonts w:ascii="Times New Roman" w:hAnsi="Times New Roman" w:cs="Times New Roman"/>
          <w:sz w:val="24"/>
          <w:szCs w:val="24"/>
        </w:rPr>
        <w:t>related to facilities, and</w:t>
      </w:r>
      <w:r>
        <w:rPr>
          <w:rFonts w:ascii="Times New Roman" w:hAnsi="Times New Roman" w:cs="Times New Roman"/>
          <w:sz w:val="24"/>
          <w:szCs w:val="24"/>
        </w:rPr>
        <w:t xml:space="preserve"> forwards this list to the FSC </w:t>
      </w:r>
      <w:r w:rsidRPr="006B3FCC">
        <w:rPr>
          <w:rFonts w:ascii="Times New Roman" w:hAnsi="Times New Roman" w:cs="Times New Roman"/>
          <w:sz w:val="24"/>
          <w:szCs w:val="24"/>
        </w:rPr>
        <w:t>annually for prioritization and potential funding and implementation</w:t>
      </w:r>
      <w:r w:rsidR="00871522">
        <w:rPr>
          <w:rFonts w:ascii="Times New Roman" w:hAnsi="Times New Roman" w:cs="Times New Roman"/>
          <w:sz w:val="24"/>
          <w:szCs w:val="24"/>
        </w:rPr>
        <w:t xml:space="preserve">. </w:t>
      </w:r>
      <w:r w:rsidRPr="006B3FCC">
        <w:rPr>
          <w:rFonts w:ascii="Times New Roman" w:hAnsi="Times New Roman" w:cs="Times New Roman"/>
          <w:sz w:val="24"/>
          <w:szCs w:val="24"/>
        </w:rPr>
        <w:t>The criteria used</w:t>
      </w:r>
      <w:r>
        <w:rPr>
          <w:rFonts w:ascii="Times New Roman" w:hAnsi="Times New Roman" w:cs="Times New Roman"/>
          <w:sz w:val="24"/>
          <w:szCs w:val="24"/>
        </w:rPr>
        <w:t xml:space="preserve"> by FSC</w:t>
      </w:r>
      <w:r w:rsidRPr="006B3FCC">
        <w:rPr>
          <w:rFonts w:ascii="Times New Roman" w:hAnsi="Times New Roman" w:cs="Times New Roman"/>
          <w:sz w:val="24"/>
          <w:szCs w:val="24"/>
        </w:rPr>
        <w:t xml:space="preserve"> for prioritization of facilities requests are (1) urgent safety; (2) urgent facilities deterioration, urgent program impact, or lessor safety; (3) lessor facilities deterioration or program impact; and (d) program or facilities improvement</w:t>
      </w:r>
      <w:r w:rsidR="00BD4ACF">
        <w:rPr>
          <w:rFonts w:ascii="Times New Roman" w:hAnsi="Times New Roman" w:cs="Times New Roman"/>
          <w:sz w:val="24"/>
          <w:szCs w:val="24"/>
        </w:rPr>
        <w:t>. In a similar fashion, program review gathers equipment needs</w:t>
      </w:r>
      <w:r w:rsidRPr="006B3FCC">
        <w:rPr>
          <w:rFonts w:ascii="Times New Roman" w:hAnsi="Times New Roman" w:cs="Times New Roman"/>
          <w:sz w:val="24"/>
          <w:szCs w:val="24"/>
        </w:rPr>
        <w:t xml:space="preserve"> </w:t>
      </w:r>
      <w:r w:rsidR="00BD4ACF">
        <w:rPr>
          <w:rFonts w:ascii="Times New Roman" w:hAnsi="Times New Roman" w:cs="Times New Roman"/>
          <w:sz w:val="24"/>
          <w:szCs w:val="24"/>
        </w:rPr>
        <w:t>which are prioritized by the program review committee.</w:t>
      </w:r>
      <w:r w:rsidR="00BD4ACF" w:rsidRPr="006B3FCC">
        <w:rPr>
          <w:rFonts w:ascii="Times New Roman" w:hAnsi="Times New Roman" w:cs="Times New Roman"/>
          <w:sz w:val="24"/>
          <w:szCs w:val="24"/>
        </w:rPr>
        <w:t xml:space="preserve"> A</w:t>
      </w:r>
      <w:r w:rsidRPr="006B3FCC">
        <w:rPr>
          <w:rFonts w:ascii="Times New Roman" w:hAnsi="Times New Roman" w:cs="Times New Roman"/>
          <w:sz w:val="24"/>
          <w:szCs w:val="24"/>
        </w:rPr>
        <w:t xml:space="preserve"> new process to fund urgent and emerging needs was started in 2014 and provides a procedure for constituencies to present requests for facilities modifications to th</w:t>
      </w:r>
      <w:r w:rsidR="00806C5B">
        <w:rPr>
          <w:rFonts w:ascii="Times New Roman" w:hAnsi="Times New Roman" w:cs="Times New Roman"/>
          <w:sz w:val="24"/>
          <w:szCs w:val="24"/>
        </w:rPr>
        <w:t xml:space="preserve">e College Council for funding. </w:t>
      </w:r>
    </w:p>
    <w:p w14:paraId="55761060" w14:textId="77777777" w:rsidR="00806C5B" w:rsidRDefault="00806C5B" w:rsidP="00392279">
      <w:pPr>
        <w:spacing w:after="0" w:line="240" w:lineRule="auto"/>
        <w:rPr>
          <w:rFonts w:ascii="Times New Roman" w:hAnsi="Times New Roman" w:cs="Times New Roman"/>
          <w:sz w:val="24"/>
          <w:szCs w:val="24"/>
        </w:rPr>
      </w:pPr>
    </w:p>
    <w:p w14:paraId="32B11791" w14:textId="4BC2B73B" w:rsidR="00806C5B" w:rsidRPr="00806C5B" w:rsidRDefault="00806C5B"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Pr="006B3FCC">
        <w:rPr>
          <w:rFonts w:ascii="Times New Roman" w:hAnsi="Times New Roman" w:cs="Times New Roman"/>
          <w:sz w:val="24"/>
          <w:szCs w:val="24"/>
        </w:rPr>
        <w:t xml:space="preserve"> Budget Committee and the College Council</w:t>
      </w:r>
      <w:r>
        <w:rPr>
          <w:rFonts w:ascii="Times New Roman" w:hAnsi="Times New Roman" w:cs="Times New Roman"/>
          <w:sz w:val="24"/>
          <w:szCs w:val="24"/>
        </w:rPr>
        <w:t>, using the program review needs assessment prioritization list,</w:t>
      </w:r>
      <w:r w:rsidRPr="006B3FCC">
        <w:rPr>
          <w:rFonts w:ascii="Times New Roman" w:hAnsi="Times New Roman" w:cs="Times New Roman"/>
          <w:sz w:val="24"/>
          <w:szCs w:val="24"/>
        </w:rPr>
        <w:t xml:space="preserve"> </w:t>
      </w:r>
      <w:r>
        <w:rPr>
          <w:rFonts w:ascii="Times New Roman" w:hAnsi="Times New Roman" w:cs="Times New Roman"/>
          <w:sz w:val="24"/>
          <w:szCs w:val="24"/>
        </w:rPr>
        <w:t>often release one time funds</w:t>
      </w:r>
      <w:r w:rsidRPr="006B3FCC">
        <w:rPr>
          <w:rFonts w:ascii="Times New Roman" w:hAnsi="Times New Roman" w:cs="Times New Roman"/>
          <w:sz w:val="24"/>
          <w:szCs w:val="24"/>
        </w:rPr>
        <w:t xml:space="preserve"> with the president’s approval, for the replacement of equipment</w:t>
      </w:r>
      <w:r>
        <w:rPr>
          <w:rFonts w:ascii="Times New Roman" w:hAnsi="Times New Roman" w:cs="Times New Roman"/>
          <w:sz w:val="24"/>
          <w:szCs w:val="24"/>
        </w:rPr>
        <w:t xml:space="preserve"> and facilities upgrades</w:t>
      </w:r>
      <w:r w:rsidRPr="006B3FCC">
        <w:rPr>
          <w:rFonts w:ascii="Times New Roman" w:hAnsi="Times New Roman" w:cs="Times New Roman"/>
          <w:sz w:val="24"/>
          <w:szCs w:val="24"/>
        </w:rPr>
        <w:t xml:space="preserve">. </w:t>
      </w:r>
      <w:r>
        <w:rPr>
          <w:rFonts w:ascii="Times New Roman" w:hAnsi="Times New Roman" w:cs="Times New Roman"/>
          <w:sz w:val="24"/>
          <w:szCs w:val="24"/>
        </w:rPr>
        <w:t>The d</w:t>
      </w:r>
      <w:r w:rsidRPr="00066953">
        <w:rPr>
          <w:rFonts w:ascii="Times New Roman" w:hAnsi="Times New Roman" w:cs="Times New Roman"/>
          <w:sz w:val="24"/>
          <w:szCs w:val="24"/>
        </w:rPr>
        <w:t xml:space="preserve">evelopmental budget process </w:t>
      </w:r>
      <w:r>
        <w:rPr>
          <w:rFonts w:ascii="Times New Roman" w:hAnsi="Times New Roman" w:cs="Times New Roman"/>
          <w:sz w:val="24"/>
          <w:szCs w:val="24"/>
        </w:rPr>
        <w:t xml:space="preserve">now includes a line item </w:t>
      </w:r>
      <w:r w:rsidRPr="00066953">
        <w:rPr>
          <w:rFonts w:ascii="Times New Roman" w:hAnsi="Times New Roman" w:cs="Times New Roman"/>
          <w:sz w:val="24"/>
          <w:szCs w:val="24"/>
        </w:rPr>
        <w:t>for ongoing and routine replacement of instructional and operational equipment</w:t>
      </w:r>
      <w:r w:rsidRPr="0028077B">
        <w:rPr>
          <w:rFonts w:ascii="Times New Roman" w:hAnsi="Times New Roman" w:cs="Times New Roman"/>
          <w:i/>
          <w:sz w:val="24"/>
          <w:szCs w:val="24"/>
        </w:rPr>
        <w:t>.</w:t>
      </w:r>
    </w:p>
    <w:p w14:paraId="38D5290D" w14:textId="4DE55099" w:rsidR="0050219F" w:rsidRDefault="0050219F" w:rsidP="00392279">
      <w:pPr>
        <w:spacing w:after="0" w:line="240" w:lineRule="auto"/>
        <w:rPr>
          <w:rFonts w:ascii="Times New Roman" w:hAnsi="Times New Roman" w:cs="Times New Roman"/>
          <w:b/>
          <w:sz w:val="24"/>
          <w:szCs w:val="24"/>
        </w:rPr>
      </w:pPr>
    </w:p>
    <w:p w14:paraId="681D8B38" w14:textId="6AB16B62" w:rsidR="003641FE" w:rsidRPr="00806C5B" w:rsidRDefault="0050219F" w:rsidP="00392279">
      <w:pPr>
        <w:spacing w:after="0" w:line="240" w:lineRule="auto"/>
        <w:rPr>
          <w:rFonts w:ascii="Times New Roman" w:hAnsi="Times New Roman" w:cs="Times New Roman"/>
          <w:sz w:val="24"/>
          <w:szCs w:val="24"/>
        </w:rPr>
      </w:pPr>
      <w:r w:rsidRPr="006B3FCC">
        <w:rPr>
          <w:rFonts w:ascii="Times New Roman" w:hAnsi="Times New Roman" w:cs="Times New Roman"/>
          <w:sz w:val="24"/>
          <w:szCs w:val="24"/>
        </w:rPr>
        <w:t xml:space="preserve">The </w:t>
      </w:r>
      <w:r>
        <w:rPr>
          <w:rFonts w:ascii="Times New Roman" w:hAnsi="Times New Roman" w:cs="Times New Roman"/>
          <w:sz w:val="24"/>
          <w:szCs w:val="24"/>
        </w:rPr>
        <w:t xml:space="preserve">campus has undergone major reconstruction and renovation over the past 15 years. </w:t>
      </w:r>
      <w:r w:rsidRPr="006B3FCC">
        <w:rPr>
          <w:rFonts w:ascii="Times New Roman" w:hAnsi="Times New Roman" w:cs="Times New Roman"/>
          <w:sz w:val="24"/>
          <w:szCs w:val="24"/>
        </w:rPr>
        <w:t xml:space="preserve"> </w:t>
      </w:r>
      <w:r>
        <w:rPr>
          <w:rFonts w:ascii="Times New Roman" w:hAnsi="Times New Roman" w:cs="Times New Roman"/>
          <w:sz w:val="24"/>
          <w:szCs w:val="24"/>
        </w:rPr>
        <w:t xml:space="preserve">The current FMP, collegial developed in 2016 and </w:t>
      </w:r>
      <w:r w:rsidR="00871522">
        <w:rPr>
          <w:rFonts w:ascii="Times New Roman" w:hAnsi="Times New Roman" w:cs="Times New Roman"/>
          <w:sz w:val="24"/>
          <w:szCs w:val="24"/>
        </w:rPr>
        <w:t xml:space="preserve">is </w:t>
      </w:r>
      <w:r>
        <w:rPr>
          <w:rFonts w:ascii="Times New Roman" w:hAnsi="Times New Roman" w:cs="Times New Roman"/>
          <w:sz w:val="24"/>
          <w:szCs w:val="24"/>
        </w:rPr>
        <w:t>aligned with the</w:t>
      </w:r>
      <w:r w:rsidR="00871522">
        <w:rPr>
          <w:rFonts w:ascii="Times New Roman" w:hAnsi="Times New Roman" w:cs="Times New Roman"/>
          <w:sz w:val="24"/>
          <w:szCs w:val="24"/>
        </w:rPr>
        <w:t xml:space="preserve"> College’s mission and EM. The FMP </w:t>
      </w:r>
      <w:r>
        <w:rPr>
          <w:rFonts w:ascii="Times New Roman" w:hAnsi="Times New Roman" w:cs="Times New Roman"/>
          <w:sz w:val="24"/>
          <w:szCs w:val="24"/>
        </w:rPr>
        <w:t>drives current and future</w:t>
      </w:r>
      <w:r w:rsidR="00871522">
        <w:rPr>
          <w:rFonts w:ascii="Times New Roman" w:hAnsi="Times New Roman" w:cs="Times New Roman"/>
          <w:sz w:val="24"/>
          <w:szCs w:val="24"/>
        </w:rPr>
        <w:t xml:space="preserve"> major</w:t>
      </w:r>
      <w:r>
        <w:rPr>
          <w:rFonts w:ascii="Times New Roman" w:hAnsi="Times New Roman" w:cs="Times New Roman"/>
          <w:sz w:val="24"/>
          <w:szCs w:val="24"/>
        </w:rPr>
        <w:t xml:space="preserve"> facilities growth and renovation</w:t>
      </w:r>
      <w:r w:rsidR="00871522">
        <w:rPr>
          <w:rFonts w:ascii="Times New Roman" w:hAnsi="Times New Roman" w:cs="Times New Roman"/>
          <w:sz w:val="24"/>
          <w:szCs w:val="24"/>
        </w:rPr>
        <w:t xml:space="preserve"> projects</w:t>
      </w:r>
      <w:r>
        <w:rPr>
          <w:rFonts w:ascii="Times New Roman" w:hAnsi="Times New Roman" w:cs="Times New Roman"/>
          <w:sz w:val="24"/>
          <w:szCs w:val="24"/>
        </w:rPr>
        <w:t>. SBVC and CHC facilities needs have been prioritized by District Assembly. Accordingly, replacement CTE</w:t>
      </w:r>
      <w:r w:rsidR="00806C5B">
        <w:rPr>
          <w:rFonts w:ascii="Times New Roman" w:hAnsi="Times New Roman" w:cs="Times New Roman"/>
          <w:sz w:val="24"/>
          <w:szCs w:val="24"/>
        </w:rPr>
        <w:t xml:space="preserve"> building</w:t>
      </w:r>
      <w:r>
        <w:rPr>
          <w:rFonts w:ascii="Times New Roman" w:hAnsi="Times New Roman" w:cs="Times New Roman"/>
          <w:sz w:val="24"/>
          <w:szCs w:val="24"/>
        </w:rPr>
        <w:t xml:space="preserve"> and proposed parking structure </w:t>
      </w:r>
      <w:r w:rsidR="00806C5B">
        <w:rPr>
          <w:rFonts w:ascii="Times New Roman" w:hAnsi="Times New Roman" w:cs="Times New Roman"/>
          <w:sz w:val="24"/>
          <w:szCs w:val="24"/>
        </w:rPr>
        <w:t xml:space="preserve">will be the first construction projects funded by Measure CC, the </w:t>
      </w:r>
      <w:r>
        <w:rPr>
          <w:rFonts w:ascii="Times New Roman" w:hAnsi="Times New Roman" w:cs="Times New Roman"/>
          <w:sz w:val="24"/>
          <w:szCs w:val="24"/>
        </w:rPr>
        <w:t>successful bond measure</w:t>
      </w:r>
      <w:r w:rsidR="00806C5B">
        <w:rPr>
          <w:rFonts w:ascii="Times New Roman" w:hAnsi="Times New Roman" w:cs="Times New Roman"/>
          <w:sz w:val="24"/>
          <w:szCs w:val="24"/>
        </w:rPr>
        <w:t xml:space="preserve"> SBCCD sponsored</w:t>
      </w:r>
      <w:r>
        <w:rPr>
          <w:rFonts w:ascii="Times New Roman" w:hAnsi="Times New Roman" w:cs="Times New Roman"/>
          <w:sz w:val="24"/>
          <w:szCs w:val="24"/>
        </w:rPr>
        <w:t xml:space="preserve"> in 2018</w:t>
      </w:r>
    </w:p>
    <w:p w14:paraId="1372FA2C" w14:textId="299B8F8C" w:rsidR="00C638D6" w:rsidRDefault="00C638D6" w:rsidP="00392279">
      <w:pPr>
        <w:pStyle w:val="BodyText"/>
        <w:tabs>
          <w:tab w:val="left" w:pos="1195"/>
        </w:tabs>
        <w:ind w:left="1" w:right="242"/>
        <w:rPr>
          <w:rFonts w:ascii="Times New Roman" w:hAnsi="Times New Roman" w:cs="Times New Roman"/>
          <w:sz w:val="24"/>
          <w:szCs w:val="24"/>
        </w:rPr>
      </w:pPr>
      <w:r>
        <w:rPr>
          <w:rFonts w:ascii="Times New Roman" w:hAnsi="Times New Roman" w:cs="Times New Roman"/>
          <w:sz w:val="24"/>
          <w:szCs w:val="24"/>
        </w:rPr>
        <w:tab/>
      </w:r>
    </w:p>
    <w:p w14:paraId="39E2BCB8" w14:textId="77E8BB36" w:rsidR="00C638D6" w:rsidRPr="00424894" w:rsidRDefault="00806C5B" w:rsidP="00392279">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Utilization of </w:t>
      </w:r>
      <w:r w:rsidR="003641FE" w:rsidRPr="006B3FCC">
        <w:rPr>
          <w:rFonts w:ascii="Times New Roman" w:hAnsi="Times New Roman" w:cs="Times New Roman"/>
          <w:sz w:val="24"/>
          <w:szCs w:val="24"/>
        </w:rPr>
        <w:t>College facilities are scheduled each semester with highest priority given to the instructional programs. This scheduling is accomplished in the office of the VPI. This schedule is then loaded into the facility scheduling software, and Administrative Services schedules all other facilities use via the facilities use application process for both in-house and community use applications. Community applications are processed pursuant to BP6700</w:t>
      </w:r>
      <w:r w:rsidR="002E386F" w:rsidRPr="002E386F">
        <w:rPr>
          <w:rFonts w:ascii="Times New Roman" w:hAnsi="Times New Roman" w:cs="Times New Roman"/>
          <w:sz w:val="24"/>
          <w:szCs w:val="24"/>
        </w:rPr>
        <w:t xml:space="preserve"> Civic Center and Other Facilities Use</w:t>
      </w:r>
      <w:r w:rsidR="003641FE" w:rsidRPr="006B3FCC">
        <w:rPr>
          <w:rFonts w:ascii="Times New Roman" w:hAnsi="Times New Roman" w:cs="Times New Roman"/>
          <w:sz w:val="24"/>
          <w:szCs w:val="24"/>
        </w:rPr>
        <w:t xml:space="preserve"> and the California Civic Center Act. The SBVC campus is </w:t>
      </w:r>
      <w:r w:rsidR="003641FE">
        <w:rPr>
          <w:rFonts w:ascii="Times New Roman" w:hAnsi="Times New Roman" w:cs="Times New Roman"/>
          <w:sz w:val="24"/>
          <w:szCs w:val="24"/>
        </w:rPr>
        <w:t xml:space="preserve">relaunching </w:t>
      </w:r>
      <w:r w:rsidR="003641FE" w:rsidRPr="006B3FCC">
        <w:rPr>
          <w:rFonts w:ascii="Times New Roman" w:hAnsi="Times New Roman" w:cs="Times New Roman"/>
          <w:sz w:val="24"/>
          <w:szCs w:val="24"/>
        </w:rPr>
        <w:t>a pilot program with Resource 25 facility scheduling software capable of increasing efficiency of facility</w:t>
      </w:r>
      <w:r w:rsidR="003641FE">
        <w:rPr>
          <w:rFonts w:ascii="Times New Roman" w:hAnsi="Times New Roman" w:cs="Times New Roman"/>
          <w:sz w:val="24"/>
          <w:szCs w:val="24"/>
        </w:rPr>
        <w:t xml:space="preserve"> use and scheduling</w:t>
      </w:r>
      <w:r w:rsidR="003641FE" w:rsidRPr="006B3FCC">
        <w:rPr>
          <w:rFonts w:ascii="Times New Roman" w:hAnsi="Times New Roman" w:cs="Times New Roman"/>
          <w:sz w:val="24"/>
          <w:szCs w:val="24"/>
        </w:rPr>
        <w:t>.</w:t>
      </w:r>
    </w:p>
    <w:p w14:paraId="12722F79" w14:textId="77777777" w:rsidR="006B3FCC" w:rsidRDefault="006B3FCC" w:rsidP="00392279">
      <w:pPr>
        <w:spacing w:after="0" w:line="240" w:lineRule="auto"/>
        <w:rPr>
          <w:rFonts w:ascii="Times New Roman" w:hAnsi="Times New Roman" w:cs="Times New Roman"/>
          <w:sz w:val="24"/>
          <w:szCs w:val="24"/>
        </w:rPr>
      </w:pPr>
    </w:p>
    <w:p w14:paraId="07443E68" w14:textId="77777777" w:rsidR="006B3FCC" w:rsidRPr="006B3FCC" w:rsidRDefault="006B3FCC" w:rsidP="00392279">
      <w:pPr>
        <w:spacing w:after="0" w:line="240" w:lineRule="auto"/>
        <w:rPr>
          <w:rFonts w:ascii="Times New Roman" w:hAnsi="Times New Roman" w:cs="Times New Roman"/>
          <w:sz w:val="24"/>
          <w:szCs w:val="24"/>
        </w:rPr>
      </w:pPr>
    </w:p>
    <w:p w14:paraId="601ACA29" w14:textId="77777777" w:rsidR="006B3FCC" w:rsidRDefault="006B3FCC" w:rsidP="00392279">
      <w:pPr>
        <w:spacing w:after="0" w:line="240" w:lineRule="auto"/>
        <w:rPr>
          <w:rFonts w:ascii="Times New Roman" w:hAnsi="Times New Roman" w:cs="Times New Roman"/>
          <w:b/>
          <w:bCs/>
          <w:sz w:val="24"/>
          <w:szCs w:val="24"/>
        </w:rPr>
      </w:pPr>
      <w:r w:rsidRPr="006B3FCC">
        <w:rPr>
          <w:rFonts w:ascii="Times New Roman" w:hAnsi="Times New Roman" w:cs="Times New Roman"/>
          <w:b/>
          <w:bCs/>
          <w:sz w:val="24"/>
          <w:szCs w:val="24"/>
        </w:rPr>
        <w:lastRenderedPageBreak/>
        <w:t>Self-Evaluation</w:t>
      </w:r>
    </w:p>
    <w:p w14:paraId="20DA803A" w14:textId="77777777" w:rsidR="00871522" w:rsidRDefault="00871522" w:rsidP="00392279">
      <w:pPr>
        <w:spacing w:after="0" w:line="240" w:lineRule="auto"/>
        <w:rPr>
          <w:rFonts w:ascii="Times New Roman" w:hAnsi="Times New Roman" w:cs="Times New Roman"/>
          <w:b/>
          <w:bCs/>
          <w:sz w:val="24"/>
          <w:szCs w:val="24"/>
        </w:rPr>
      </w:pPr>
    </w:p>
    <w:p w14:paraId="797601FD" w14:textId="266166F4" w:rsidR="00871522" w:rsidRPr="00871522" w:rsidRDefault="00871522" w:rsidP="00392279">
      <w:pPr>
        <w:spacing w:after="0" w:line="240" w:lineRule="auto"/>
        <w:rPr>
          <w:rFonts w:ascii="Times New Roman" w:hAnsi="Times New Roman" w:cs="Times New Roman"/>
          <w:sz w:val="24"/>
          <w:szCs w:val="24"/>
        </w:rPr>
      </w:pPr>
      <w:r>
        <w:rPr>
          <w:rFonts w:ascii="Times New Roman" w:hAnsi="Times New Roman" w:cs="Times New Roman"/>
          <w:bCs/>
          <w:sz w:val="24"/>
          <w:szCs w:val="24"/>
        </w:rPr>
        <w:t>The</w:t>
      </w:r>
      <w:r w:rsidR="00BD4ACF">
        <w:rPr>
          <w:rFonts w:ascii="Times New Roman" w:hAnsi="Times New Roman" w:cs="Times New Roman"/>
          <w:bCs/>
          <w:sz w:val="24"/>
          <w:szCs w:val="24"/>
        </w:rPr>
        <w:t xml:space="preserve"> campus has</w:t>
      </w:r>
      <w:r>
        <w:rPr>
          <w:rFonts w:ascii="Times New Roman" w:hAnsi="Times New Roman" w:cs="Times New Roman"/>
          <w:bCs/>
          <w:sz w:val="24"/>
          <w:szCs w:val="24"/>
        </w:rPr>
        <w:t xml:space="preserve"> processes, and procedures</w:t>
      </w:r>
      <w:r w:rsidR="00BD4ACF">
        <w:rPr>
          <w:rFonts w:ascii="Times New Roman" w:hAnsi="Times New Roman" w:cs="Times New Roman"/>
          <w:bCs/>
          <w:sz w:val="24"/>
          <w:szCs w:val="24"/>
        </w:rPr>
        <w:t xml:space="preserve"> with clear ti</w:t>
      </w:r>
      <w:r>
        <w:rPr>
          <w:rFonts w:ascii="Times New Roman" w:hAnsi="Times New Roman" w:cs="Times New Roman"/>
          <w:bCs/>
          <w:sz w:val="24"/>
          <w:szCs w:val="24"/>
        </w:rPr>
        <w:t>es to the College mission and planning goals to gather, prioritize, and initiate major and minor facilities enhancement, renovation, or construction.</w:t>
      </w:r>
    </w:p>
    <w:p w14:paraId="5A5AF15C" w14:textId="77777777" w:rsidR="006B3FCC" w:rsidRPr="006B3FCC" w:rsidRDefault="006B3FCC" w:rsidP="00392279">
      <w:pPr>
        <w:spacing w:after="0" w:line="240" w:lineRule="auto"/>
        <w:rPr>
          <w:rFonts w:ascii="Times New Roman" w:hAnsi="Times New Roman" w:cs="Times New Roman"/>
          <w:sz w:val="24"/>
          <w:szCs w:val="24"/>
        </w:rPr>
      </w:pPr>
    </w:p>
    <w:p w14:paraId="6DEA2B63" w14:textId="3BB9AE23" w:rsidR="006B3FCC" w:rsidRPr="006B3FCC" w:rsidRDefault="006B3FCC" w:rsidP="00392279">
      <w:pPr>
        <w:spacing w:after="0" w:line="240" w:lineRule="auto"/>
        <w:rPr>
          <w:rFonts w:ascii="Times New Roman" w:hAnsi="Times New Roman" w:cs="Times New Roman"/>
          <w:sz w:val="24"/>
          <w:szCs w:val="24"/>
        </w:rPr>
      </w:pPr>
      <w:r w:rsidRPr="006B3FCC">
        <w:rPr>
          <w:rFonts w:ascii="Times New Roman" w:hAnsi="Times New Roman" w:cs="Times New Roman"/>
          <w:sz w:val="24"/>
          <w:szCs w:val="24"/>
        </w:rPr>
        <w:t xml:space="preserve">More efficient use of campus facilities accomplished with less staff time is a goal that may be facilitated with the </w:t>
      </w:r>
      <w:r w:rsidR="00871522">
        <w:rPr>
          <w:rFonts w:ascii="Times New Roman" w:hAnsi="Times New Roman" w:cs="Times New Roman"/>
          <w:sz w:val="24"/>
          <w:szCs w:val="24"/>
        </w:rPr>
        <w:t>re</w:t>
      </w:r>
      <w:r w:rsidRPr="006B3FCC">
        <w:rPr>
          <w:rFonts w:ascii="Times New Roman" w:hAnsi="Times New Roman" w:cs="Times New Roman"/>
          <w:sz w:val="24"/>
          <w:szCs w:val="24"/>
        </w:rPr>
        <w:t>deployment of Resource 25 facilities scheduling software. Many classes, especially on weekends when use of the entire campus is not required, can be consolidated into a single or several buildings, thereby saving significant utility costs and custodial resources.</w:t>
      </w:r>
    </w:p>
    <w:p w14:paraId="426C194F"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813CD2E" w14:textId="00132D86" w:rsidR="0011634E" w:rsidRDefault="000F3803" w:rsidP="001F4EA6">
      <w:pPr>
        <w:pStyle w:val="BodyText"/>
        <w:widowControl/>
        <w:tabs>
          <w:tab w:val="left" w:pos="1181"/>
        </w:tabs>
        <w:ind w:left="2" w:right="173" w:firstLine="0"/>
        <w:rPr>
          <w:rFonts w:ascii="Times New Roman" w:hAnsi="Times New Roman" w:cs="Times New Roman"/>
          <w:spacing w:val="-1"/>
          <w:sz w:val="24"/>
          <w:szCs w:val="24"/>
        </w:rPr>
      </w:pPr>
      <w:bookmarkStart w:id="694" w:name="_Toc17722094"/>
      <w:ins w:id="695" w:author="Huston, Celia J." w:date="2019-06-27T10:39:00Z">
        <w:r w:rsidRPr="001F4EA6">
          <w:rPr>
            <w:rStyle w:val="Heading2Char"/>
          </w:rPr>
          <w:t>III.B.3</w:t>
        </w:r>
        <w:bookmarkEnd w:id="694"/>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feasibility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effectiveness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physical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resources</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supporting</w:t>
      </w:r>
      <w:r w:rsidR="0011634E" w:rsidRPr="00424894">
        <w:rPr>
          <w:rFonts w:ascii="Times New Roman" w:hAnsi="Times New Roman" w:cs="Times New Roman"/>
          <w:spacing w:val="51"/>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and</w:t>
      </w:r>
      <w:r w:rsidR="0011634E" w:rsidRPr="00424894">
        <w:rPr>
          <w:rFonts w:ascii="Times New Roman" w:hAnsi="Times New Roman" w:cs="Times New Roman"/>
          <w:spacing w:val="-1"/>
          <w:sz w:val="24"/>
          <w:szCs w:val="24"/>
        </w:rPr>
        <w:t xml:space="preserve"> services, 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z w:val="24"/>
          <w:szCs w:val="24"/>
        </w:rPr>
        <w:t xml:space="preserve"> </w:t>
      </w:r>
      <w:r w:rsidR="0011634E" w:rsidRPr="00BD4ACF">
        <w:rPr>
          <w:rFonts w:ascii="Times New Roman" w:hAnsi="Times New Roman" w:cs="Times New Roman"/>
          <w:spacing w:val="-1"/>
          <w:sz w:val="24"/>
          <w:szCs w:val="24"/>
          <w:highlight w:val="yellow"/>
        </w:rPr>
        <w:t>plans and</w:t>
      </w:r>
      <w:r w:rsidR="0011634E" w:rsidRPr="00BD4ACF">
        <w:rPr>
          <w:rFonts w:ascii="Times New Roman" w:hAnsi="Times New Roman" w:cs="Times New Roman"/>
          <w:sz w:val="24"/>
          <w:szCs w:val="24"/>
          <w:highlight w:val="yellow"/>
        </w:rPr>
        <w:t xml:space="preserve"> </w:t>
      </w:r>
      <w:r w:rsidR="0011634E" w:rsidRPr="00BD4ACF">
        <w:rPr>
          <w:rFonts w:ascii="Times New Roman" w:hAnsi="Times New Roman" w:cs="Times New Roman"/>
          <w:spacing w:val="-1"/>
          <w:sz w:val="24"/>
          <w:szCs w:val="24"/>
          <w:highlight w:val="yellow"/>
        </w:rPr>
        <w:t>evaluates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facilities</w:t>
      </w:r>
      <w:r w:rsidR="0011634E" w:rsidRPr="00424894">
        <w:rPr>
          <w:rFonts w:ascii="Times New Roman" w:hAnsi="Times New Roman" w:cs="Times New Roman"/>
          <w:spacing w:val="53"/>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equipment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on</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regular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basis,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taking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utilization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other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 xml:space="preserve">relevant </w:t>
      </w:r>
      <w:r w:rsidR="0011634E" w:rsidRPr="00424894">
        <w:rPr>
          <w:rFonts w:ascii="Times New Roman" w:hAnsi="Times New Roman" w:cs="Times New Roman"/>
          <w:spacing w:val="-2"/>
          <w:sz w:val="24"/>
          <w:szCs w:val="24"/>
        </w:rPr>
        <w:t>data</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into</w:t>
      </w:r>
      <w:r w:rsidR="0011634E" w:rsidRPr="00424894">
        <w:rPr>
          <w:rFonts w:ascii="Times New Roman" w:hAnsi="Times New Roman" w:cs="Times New Roman"/>
          <w:spacing w:val="81"/>
          <w:sz w:val="24"/>
          <w:szCs w:val="24"/>
        </w:rPr>
        <w:t xml:space="preserve"> </w:t>
      </w:r>
      <w:r w:rsidR="0011634E" w:rsidRPr="00424894">
        <w:rPr>
          <w:rFonts w:ascii="Times New Roman" w:hAnsi="Times New Roman" w:cs="Times New Roman"/>
          <w:spacing w:val="-1"/>
          <w:sz w:val="24"/>
          <w:szCs w:val="24"/>
        </w:rPr>
        <w:t>account.</w:t>
      </w:r>
    </w:p>
    <w:p w14:paraId="3DE3319D" w14:textId="77777777" w:rsidR="00871522" w:rsidRDefault="00871522" w:rsidP="00871522">
      <w:pPr>
        <w:pStyle w:val="BodyText"/>
        <w:widowControl/>
        <w:tabs>
          <w:tab w:val="left" w:pos="1181"/>
        </w:tabs>
        <w:ind w:left="2" w:right="173" w:firstLine="0"/>
        <w:rPr>
          <w:rFonts w:ascii="Times New Roman" w:hAnsi="Times New Roman" w:cs="Times New Roman"/>
          <w:sz w:val="24"/>
          <w:szCs w:val="24"/>
        </w:rPr>
      </w:pPr>
    </w:p>
    <w:p w14:paraId="4FF31DFD" w14:textId="595F39F6" w:rsidR="00871522" w:rsidRPr="00424894" w:rsidRDefault="0079340B" w:rsidP="00871522">
      <w:pPr>
        <w:pStyle w:val="BodyText"/>
        <w:widowControl/>
        <w:tabs>
          <w:tab w:val="left" w:pos="1181"/>
        </w:tabs>
        <w:ind w:left="2" w:right="173" w:firstLine="0"/>
        <w:rPr>
          <w:rFonts w:ascii="Times New Roman" w:hAnsi="Times New Roman" w:cs="Times New Roman"/>
          <w:sz w:val="24"/>
          <w:szCs w:val="24"/>
        </w:rPr>
      </w:pPr>
      <w:r>
        <w:rPr>
          <w:rFonts w:ascii="Times New Roman" w:hAnsi="Times New Roman" w:cs="Times New Roman"/>
          <w:sz w:val="24"/>
          <w:szCs w:val="24"/>
        </w:rPr>
        <w:t>The campus underwent an extensive evaluation of current and future space utilization during the development of the FMP which included assessing the condition of facilities and equipment. The majority of building were judged to be in good condition. The FMP uses FTES growth estimates to calculate future needs for instructional and instructional support spaces.</w:t>
      </w:r>
    </w:p>
    <w:p w14:paraId="3AB3439D" w14:textId="77777777" w:rsidR="00FD1944" w:rsidRDefault="00FD1944" w:rsidP="00392279">
      <w:pPr>
        <w:spacing w:after="0" w:line="240" w:lineRule="auto"/>
        <w:rPr>
          <w:rFonts w:ascii="Times New Roman" w:hAnsi="Times New Roman" w:cs="Times New Roman"/>
          <w:b/>
          <w:sz w:val="24"/>
          <w:szCs w:val="24"/>
        </w:rPr>
      </w:pPr>
    </w:p>
    <w:p w14:paraId="4BD5CFFD" w14:textId="77777777" w:rsidR="0079340B" w:rsidRDefault="0079340B" w:rsidP="0079340B">
      <w:pPr>
        <w:widowControl w:val="0"/>
        <w:spacing w:after="0" w:line="240" w:lineRule="auto"/>
        <w:ind w:right="-90"/>
        <w:rPr>
          <w:rFonts w:ascii="Times New Roman" w:eastAsia="Times New Roman" w:hAnsi="Times New Roman" w:cs="Times New Roman"/>
          <w:sz w:val="24"/>
          <w:szCs w:val="24"/>
        </w:rPr>
      </w:pPr>
      <w:r w:rsidRPr="0079340B">
        <w:rPr>
          <w:rFonts w:ascii="Times New Roman" w:eastAsia="Times New Roman" w:hAnsi="Times New Roman" w:cs="Times New Roman"/>
          <w:sz w:val="24"/>
          <w:szCs w:val="24"/>
        </w:rPr>
        <w:t>Us</w:t>
      </w:r>
      <w:r w:rsidRPr="0079340B">
        <w:rPr>
          <w:rFonts w:ascii="Times New Roman" w:eastAsia="Times New Roman" w:hAnsi="Times New Roman" w:cs="Times New Roman"/>
          <w:spacing w:val="-2"/>
          <w:sz w:val="24"/>
          <w:szCs w:val="24"/>
        </w:rPr>
        <w:t>e</w:t>
      </w:r>
      <w:r w:rsidRPr="0079340B">
        <w:rPr>
          <w:rFonts w:ascii="Times New Roman" w:eastAsia="Times New Roman" w:hAnsi="Times New Roman" w:cs="Times New Roman"/>
          <w:sz w:val="24"/>
          <w:szCs w:val="24"/>
        </w:rPr>
        <w:t>r</w:t>
      </w:r>
      <w:r w:rsidRPr="0079340B">
        <w:rPr>
          <w:rFonts w:ascii="Times New Roman" w:eastAsia="Times New Roman" w:hAnsi="Times New Roman" w:cs="Times New Roman"/>
          <w:spacing w:val="-3"/>
          <w:sz w:val="24"/>
          <w:szCs w:val="24"/>
        </w:rPr>
        <w:t xml:space="preserve"> g</w:t>
      </w:r>
      <w:r w:rsidRPr="0079340B">
        <w:rPr>
          <w:rFonts w:ascii="Times New Roman" w:eastAsia="Times New Roman" w:hAnsi="Times New Roman" w:cs="Times New Roman"/>
          <w:sz w:val="24"/>
          <w:szCs w:val="24"/>
        </w:rPr>
        <w:t>roups</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2"/>
          <w:sz w:val="24"/>
          <w:szCs w:val="24"/>
        </w:rPr>
        <w:t>c</w:t>
      </w:r>
      <w:r w:rsidRPr="0079340B">
        <w:rPr>
          <w:rFonts w:ascii="Times New Roman" w:eastAsia="Times New Roman" w:hAnsi="Times New Roman" w:cs="Times New Roman"/>
          <w:sz w:val="24"/>
          <w:szCs w:val="24"/>
        </w:rPr>
        <w:t>on</w:t>
      </w:r>
      <w:r w:rsidRPr="0079340B">
        <w:rPr>
          <w:rFonts w:ascii="Times New Roman" w:eastAsia="Times New Roman" w:hAnsi="Times New Roman" w:cs="Times New Roman"/>
          <w:spacing w:val="2"/>
          <w:sz w:val="24"/>
          <w:szCs w:val="24"/>
        </w:rPr>
        <w:t>n</w:t>
      </w:r>
      <w:r w:rsidRPr="0079340B">
        <w:rPr>
          <w:rFonts w:ascii="Times New Roman" w:eastAsia="Times New Roman" w:hAnsi="Times New Roman" w:cs="Times New Roman"/>
          <w:spacing w:val="-1"/>
          <w:sz w:val="24"/>
          <w:szCs w:val="24"/>
        </w:rPr>
        <w:t>ec</w:t>
      </w:r>
      <w:r w:rsidRPr="0079340B">
        <w:rPr>
          <w:rFonts w:ascii="Times New Roman" w:eastAsia="Times New Roman" w:hAnsi="Times New Roman" w:cs="Times New Roman"/>
          <w:sz w:val="24"/>
          <w:szCs w:val="24"/>
        </w:rPr>
        <w:t>ted</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to</w:t>
      </w:r>
      <w:r w:rsidRPr="0079340B">
        <w:rPr>
          <w:rFonts w:ascii="Times New Roman" w:eastAsia="Times New Roman" w:hAnsi="Times New Roman" w:cs="Times New Roman"/>
          <w:spacing w:val="-2"/>
          <w:sz w:val="24"/>
          <w:szCs w:val="24"/>
        </w:rPr>
        <w:t xml:space="preserve"> </w:t>
      </w:r>
      <w:r w:rsidRPr="0079340B">
        <w:rPr>
          <w:rFonts w:ascii="Times New Roman" w:eastAsia="Times New Roman" w:hAnsi="Times New Roman" w:cs="Times New Roman"/>
          <w:sz w:val="24"/>
          <w:szCs w:val="24"/>
        </w:rPr>
        <w:t>the</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n</w:t>
      </w:r>
      <w:r w:rsidRPr="0079340B">
        <w:rPr>
          <w:rFonts w:ascii="Times New Roman" w:eastAsia="Times New Roman" w:hAnsi="Times New Roman" w:cs="Times New Roman"/>
          <w:spacing w:val="-2"/>
          <w:sz w:val="24"/>
          <w:szCs w:val="24"/>
        </w:rPr>
        <w:t>e</w:t>
      </w:r>
      <w:r w:rsidRPr="0079340B">
        <w:rPr>
          <w:rFonts w:ascii="Times New Roman" w:eastAsia="Times New Roman" w:hAnsi="Times New Roman" w:cs="Times New Roman"/>
          <w:sz w:val="24"/>
          <w:szCs w:val="24"/>
        </w:rPr>
        <w:t>w</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bu</w:t>
      </w:r>
      <w:r w:rsidRPr="0079340B">
        <w:rPr>
          <w:rFonts w:ascii="Times New Roman" w:eastAsia="Times New Roman" w:hAnsi="Times New Roman" w:cs="Times New Roman"/>
          <w:spacing w:val="1"/>
          <w:sz w:val="24"/>
          <w:szCs w:val="24"/>
        </w:rPr>
        <w:t>i</w:t>
      </w:r>
      <w:r w:rsidRPr="0079340B">
        <w:rPr>
          <w:rFonts w:ascii="Times New Roman" w:eastAsia="Times New Roman" w:hAnsi="Times New Roman" w:cs="Times New Roman"/>
          <w:sz w:val="24"/>
          <w:szCs w:val="24"/>
        </w:rPr>
        <w:t>ldin</w:t>
      </w:r>
      <w:r w:rsidRPr="0079340B">
        <w:rPr>
          <w:rFonts w:ascii="Times New Roman" w:eastAsia="Times New Roman" w:hAnsi="Times New Roman" w:cs="Times New Roman"/>
          <w:spacing w:val="-3"/>
          <w:sz w:val="24"/>
          <w:szCs w:val="24"/>
        </w:rPr>
        <w:t>g</w:t>
      </w:r>
      <w:r w:rsidRPr="0079340B">
        <w:rPr>
          <w:rFonts w:ascii="Times New Roman" w:eastAsia="Times New Roman" w:hAnsi="Times New Roman" w:cs="Times New Roman"/>
          <w:sz w:val="24"/>
          <w:szCs w:val="24"/>
        </w:rPr>
        <w:t>s</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ha</w:t>
      </w:r>
      <w:r w:rsidRPr="0079340B">
        <w:rPr>
          <w:rFonts w:ascii="Times New Roman" w:eastAsia="Times New Roman" w:hAnsi="Times New Roman" w:cs="Times New Roman"/>
          <w:spacing w:val="1"/>
          <w:sz w:val="24"/>
          <w:szCs w:val="24"/>
        </w:rPr>
        <w:t>v</w:t>
      </w:r>
      <w:r w:rsidRPr="0079340B">
        <w:rPr>
          <w:rFonts w:ascii="Times New Roman" w:eastAsia="Times New Roman" w:hAnsi="Times New Roman" w:cs="Times New Roman"/>
          <w:sz w:val="24"/>
          <w:szCs w:val="24"/>
        </w:rPr>
        <w:t>e</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z w:val="24"/>
          <w:szCs w:val="24"/>
        </w:rPr>
        <w:t>h</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d</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onsid</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ble</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voi</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e</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in</w:t>
      </w:r>
      <w:r w:rsidRPr="0079340B">
        <w:rPr>
          <w:rFonts w:ascii="Times New Roman" w:eastAsia="Times New Roman" w:hAnsi="Times New Roman" w:cs="Times New Roman"/>
          <w:spacing w:val="-2"/>
          <w:sz w:val="24"/>
          <w:szCs w:val="24"/>
        </w:rPr>
        <w:t xml:space="preserve"> </w:t>
      </w:r>
      <w:r w:rsidRPr="0079340B">
        <w:rPr>
          <w:rFonts w:ascii="Times New Roman" w:eastAsia="Times New Roman" w:hAnsi="Times New Roman" w:cs="Times New Roman"/>
          <w:sz w:val="24"/>
          <w:szCs w:val="24"/>
        </w:rPr>
        <w:t>making</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su</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z w:val="24"/>
          <w:szCs w:val="24"/>
        </w:rPr>
        <w:t>e</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the</w:t>
      </w:r>
      <w:r w:rsidRPr="0079340B">
        <w:rPr>
          <w:rFonts w:ascii="Times New Roman" w:eastAsia="Times New Roman" w:hAnsi="Times New Roman" w:cs="Times New Roman"/>
          <w:w w:val="99"/>
          <w:sz w:val="24"/>
          <w:szCs w:val="24"/>
        </w:rPr>
        <w:t xml:space="preserve"> </w:t>
      </w:r>
      <w:r w:rsidRPr="0079340B">
        <w:rPr>
          <w:rFonts w:ascii="Times New Roman" w:eastAsia="Times New Roman" w:hAnsi="Times New Roman" w:cs="Times New Roman"/>
          <w:sz w:val="24"/>
          <w:szCs w:val="24"/>
        </w:rPr>
        <w:t>n</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w</w:t>
      </w:r>
      <w:r w:rsidRPr="0079340B">
        <w:rPr>
          <w:rFonts w:ascii="Times New Roman" w:eastAsia="Times New Roman" w:hAnsi="Times New Roman" w:cs="Times New Roman"/>
          <w:spacing w:val="-6"/>
          <w:sz w:val="24"/>
          <w:szCs w:val="24"/>
        </w:rPr>
        <w:t xml:space="preserve"> </w:t>
      </w:r>
      <w:r w:rsidRPr="0079340B">
        <w:rPr>
          <w:rFonts w:ascii="Times New Roman" w:eastAsia="Times New Roman" w:hAnsi="Times New Roman" w:cs="Times New Roman"/>
          <w:spacing w:val="-2"/>
          <w:sz w:val="24"/>
          <w:szCs w:val="24"/>
        </w:rPr>
        <w:t>c</w:t>
      </w:r>
      <w:r w:rsidRPr="0079340B">
        <w:rPr>
          <w:rFonts w:ascii="Times New Roman" w:eastAsia="Times New Roman" w:hAnsi="Times New Roman" w:cs="Times New Roman"/>
          <w:sz w:val="24"/>
          <w:szCs w:val="24"/>
        </w:rPr>
        <w:t>lassr</w:t>
      </w:r>
      <w:r w:rsidRPr="0079340B">
        <w:rPr>
          <w:rFonts w:ascii="Times New Roman" w:eastAsia="Times New Roman" w:hAnsi="Times New Roman" w:cs="Times New Roman"/>
          <w:spacing w:val="-1"/>
          <w:sz w:val="24"/>
          <w:szCs w:val="24"/>
        </w:rPr>
        <w:t>o</w:t>
      </w:r>
      <w:r w:rsidRPr="0079340B">
        <w:rPr>
          <w:rFonts w:ascii="Times New Roman" w:eastAsia="Times New Roman" w:hAnsi="Times New Roman" w:cs="Times New Roman"/>
          <w:sz w:val="24"/>
          <w:szCs w:val="24"/>
        </w:rPr>
        <w:t>oms</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and/</w:t>
      </w:r>
      <w:r w:rsidRPr="0079340B">
        <w:rPr>
          <w:rFonts w:ascii="Times New Roman" w:eastAsia="Times New Roman" w:hAnsi="Times New Roman" w:cs="Times New Roman"/>
          <w:spacing w:val="2"/>
          <w:sz w:val="24"/>
          <w:szCs w:val="24"/>
        </w:rPr>
        <w:t>o</w:t>
      </w:r>
      <w:r w:rsidRPr="0079340B">
        <w:rPr>
          <w:rFonts w:ascii="Times New Roman" w:eastAsia="Times New Roman" w:hAnsi="Times New Roman" w:cs="Times New Roman"/>
          <w:sz w:val="24"/>
          <w:szCs w:val="24"/>
        </w:rPr>
        <w:t>r</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l</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bs</w:t>
      </w:r>
      <w:r w:rsidRPr="0079340B">
        <w:rPr>
          <w:rFonts w:ascii="Times New Roman" w:eastAsia="Times New Roman" w:hAnsi="Times New Roman" w:cs="Times New Roman"/>
          <w:spacing w:val="-6"/>
          <w:sz w:val="24"/>
          <w:szCs w:val="24"/>
        </w:rPr>
        <w:t xml:space="preserve"> </w:t>
      </w:r>
      <w:r w:rsidRPr="0079340B">
        <w:rPr>
          <w:rFonts w:ascii="Times New Roman" w:eastAsia="Times New Roman" w:hAnsi="Times New Roman" w:cs="Times New Roman"/>
          <w:sz w:val="24"/>
          <w:szCs w:val="24"/>
        </w:rPr>
        <w:t>a</w:t>
      </w:r>
      <w:r w:rsidRPr="0079340B">
        <w:rPr>
          <w:rFonts w:ascii="Times New Roman" w:eastAsia="Times New Roman" w:hAnsi="Times New Roman" w:cs="Times New Roman"/>
          <w:spacing w:val="-2"/>
          <w:sz w:val="24"/>
          <w:szCs w:val="24"/>
        </w:rPr>
        <w:t>r</w:t>
      </w:r>
      <w:r w:rsidRPr="0079340B">
        <w:rPr>
          <w:rFonts w:ascii="Times New Roman" w:eastAsia="Times New Roman" w:hAnsi="Times New Roman" w:cs="Times New Roman"/>
          <w:sz w:val="24"/>
          <w:szCs w:val="24"/>
        </w:rPr>
        <w:t>e</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ond</w:t>
      </w:r>
      <w:r w:rsidRPr="0079340B">
        <w:rPr>
          <w:rFonts w:ascii="Times New Roman" w:eastAsia="Times New Roman" w:hAnsi="Times New Roman" w:cs="Times New Roman"/>
          <w:spacing w:val="2"/>
          <w:sz w:val="24"/>
          <w:szCs w:val="24"/>
        </w:rPr>
        <w:t>u</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ive</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to</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stud</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nt</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l</w:t>
      </w:r>
      <w:r w:rsidRPr="0079340B">
        <w:rPr>
          <w:rFonts w:ascii="Times New Roman" w:eastAsia="Times New Roman" w:hAnsi="Times New Roman" w:cs="Times New Roman"/>
          <w:spacing w:val="-1"/>
          <w:sz w:val="24"/>
          <w:szCs w:val="24"/>
        </w:rPr>
        <w:t>ea</w:t>
      </w:r>
      <w:r w:rsidRPr="0079340B">
        <w:rPr>
          <w:rFonts w:ascii="Times New Roman" w:eastAsia="Times New Roman" w:hAnsi="Times New Roman" w:cs="Times New Roman"/>
          <w:sz w:val="24"/>
          <w:szCs w:val="24"/>
        </w:rPr>
        <w:t>rnin</w:t>
      </w:r>
      <w:r w:rsidRPr="0079340B">
        <w:rPr>
          <w:rFonts w:ascii="Times New Roman" w:eastAsia="Times New Roman" w:hAnsi="Times New Roman" w:cs="Times New Roman"/>
          <w:spacing w:val="-3"/>
          <w:sz w:val="24"/>
          <w:szCs w:val="24"/>
        </w:rPr>
        <w:t>g</w:t>
      </w:r>
      <w:r w:rsidRPr="0079340B">
        <w:rPr>
          <w:rFonts w:ascii="Times New Roman" w:eastAsia="Times New Roman" w:hAnsi="Times New Roman" w:cs="Times New Roman"/>
          <w:sz w:val="24"/>
          <w:szCs w:val="24"/>
        </w:rPr>
        <w:t>.</w:t>
      </w:r>
      <w:r w:rsidRPr="0079340B">
        <w:rPr>
          <w:rFonts w:ascii="Times New Roman" w:eastAsia="Times New Roman" w:hAnsi="Times New Roman" w:cs="Times New Roman"/>
          <w:spacing w:val="52"/>
          <w:sz w:val="24"/>
          <w:szCs w:val="24"/>
        </w:rPr>
        <w:t xml:space="preserve"> </w:t>
      </w:r>
      <w:r w:rsidRPr="0079340B">
        <w:rPr>
          <w:rFonts w:ascii="Times New Roman" w:eastAsia="Times New Roman" w:hAnsi="Times New Roman" w:cs="Times New Roman"/>
          <w:spacing w:val="1"/>
          <w:sz w:val="24"/>
          <w:szCs w:val="24"/>
        </w:rPr>
        <w:t>W</w:t>
      </w:r>
      <w:r w:rsidRPr="0079340B">
        <w:rPr>
          <w:rFonts w:ascii="Times New Roman" w:eastAsia="Times New Roman" w:hAnsi="Times New Roman" w:cs="Times New Roman"/>
          <w:sz w:val="24"/>
          <w:szCs w:val="24"/>
        </w:rPr>
        <w:t>ith</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wide</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2"/>
          <w:sz w:val="24"/>
          <w:szCs w:val="24"/>
        </w:rPr>
        <w:t>p</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rticip</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tion</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 xml:space="preserve">on </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ommitte</w:t>
      </w:r>
      <w:r w:rsidRPr="0079340B">
        <w:rPr>
          <w:rFonts w:ascii="Times New Roman" w:eastAsia="Times New Roman" w:hAnsi="Times New Roman" w:cs="Times New Roman"/>
          <w:spacing w:val="-2"/>
          <w:sz w:val="24"/>
          <w:szCs w:val="24"/>
        </w:rPr>
        <w:t>e</w:t>
      </w:r>
      <w:r w:rsidRPr="0079340B">
        <w:rPr>
          <w:rFonts w:ascii="Times New Roman" w:eastAsia="Times New Roman" w:hAnsi="Times New Roman" w:cs="Times New Roman"/>
          <w:sz w:val="24"/>
          <w:szCs w:val="24"/>
        </w:rPr>
        <w:t>s</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and</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dialo</w:t>
      </w:r>
      <w:r w:rsidRPr="0079340B">
        <w:rPr>
          <w:rFonts w:ascii="Times New Roman" w:eastAsia="Times New Roman" w:hAnsi="Times New Roman" w:cs="Times New Roman"/>
          <w:spacing w:val="-3"/>
          <w:sz w:val="24"/>
          <w:szCs w:val="24"/>
        </w:rPr>
        <w:t>g</w:t>
      </w:r>
      <w:r w:rsidRPr="0079340B">
        <w:rPr>
          <w:rFonts w:ascii="Times New Roman" w:eastAsia="Times New Roman" w:hAnsi="Times New Roman" w:cs="Times New Roman"/>
          <w:spacing w:val="2"/>
          <w:sz w:val="24"/>
          <w:szCs w:val="24"/>
        </w:rPr>
        <w:t>u</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w:t>
      </w:r>
      <w:r w:rsidRPr="0079340B">
        <w:rPr>
          <w:rFonts w:ascii="Times New Roman" w:eastAsia="Times New Roman" w:hAnsi="Times New Roman" w:cs="Times New Roman"/>
          <w:spacing w:val="-3"/>
          <w:sz w:val="24"/>
          <w:szCs w:val="24"/>
        </w:rPr>
        <w:t xml:space="preserve"> g</w:t>
      </w:r>
      <w:r w:rsidRPr="0079340B">
        <w:rPr>
          <w:rFonts w:ascii="Times New Roman" w:eastAsia="Times New Roman" w:hAnsi="Times New Roman" w:cs="Times New Roman"/>
          <w:sz w:val="24"/>
          <w:szCs w:val="24"/>
        </w:rPr>
        <w:t>roups</w:t>
      </w:r>
      <w:r w:rsidRPr="0079340B">
        <w:rPr>
          <w:rFonts w:ascii="Times New Roman" w:eastAsia="Times New Roman" w:hAnsi="Times New Roman" w:cs="Times New Roman"/>
          <w:spacing w:val="-2"/>
          <w:sz w:val="24"/>
          <w:szCs w:val="24"/>
        </w:rPr>
        <w:t xml:space="preserve"> </w:t>
      </w:r>
      <w:r w:rsidRPr="0079340B">
        <w:rPr>
          <w:rFonts w:ascii="Times New Roman" w:eastAsia="Times New Roman" w:hAnsi="Times New Roman" w:cs="Times New Roman"/>
          <w:sz w:val="24"/>
          <w:szCs w:val="24"/>
        </w:rPr>
        <w:t>g</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n</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l</w:t>
      </w:r>
      <w:r w:rsidRPr="0079340B">
        <w:rPr>
          <w:rFonts w:ascii="Times New Roman" w:eastAsia="Times New Roman" w:hAnsi="Times New Roman" w:cs="Times New Roman"/>
          <w:spacing w:val="3"/>
          <w:sz w:val="24"/>
          <w:szCs w:val="24"/>
        </w:rPr>
        <w:t>l</w:t>
      </w:r>
      <w:r w:rsidRPr="0079340B">
        <w:rPr>
          <w:rFonts w:ascii="Times New Roman" w:eastAsia="Times New Roman" w:hAnsi="Times New Roman" w:cs="Times New Roman"/>
          <w:sz w:val="24"/>
          <w:szCs w:val="24"/>
        </w:rPr>
        <w:t>y</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r</w:t>
      </w:r>
      <w:r w:rsidRPr="0079340B">
        <w:rPr>
          <w:rFonts w:ascii="Times New Roman" w:eastAsia="Times New Roman" w:hAnsi="Times New Roman" w:cs="Times New Roman"/>
          <w:spacing w:val="-2"/>
          <w:sz w:val="24"/>
          <w:szCs w:val="24"/>
        </w:rPr>
        <w:t>e</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h</w:t>
      </w:r>
      <w:r w:rsidRPr="0079340B">
        <w:rPr>
          <w:rFonts w:ascii="Times New Roman" w:eastAsia="Times New Roman" w:hAnsi="Times New Roman" w:cs="Times New Roman"/>
          <w:spacing w:val="-1"/>
          <w:sz w:val="24"/>
          <w:szCs w:val="24"/>
        </w:rPr>
        <w:t xml:space="preserve"> c</w:t>
      </w:r>
      <w:r w:rsidRPr="0079340B">
        <w:rPr>
          <w:rFonts w:ascii="Times New Roman" w:eastAsia="Times New Roman" w:hAnsi="Times New Roman" w:cs="Times New Roman"/>
          <w:sz w:val="24"/>
          <w:szCs w:val="24"/>
        </w:rPr>
        <w:t>onse</w:t>
      </w:r>
      <w:r w:rsidRPr="0079340B">
        <w:rPr>
          <w:rFonts w:ascii="Times New Roman" w:eastAsia="Times New Roman" w:hAnsi="Times New Roman" w:cs="Times New Roman"/>
          <w:spacing w:val="-1"/>
          <w:sz w:val="24"/>
          <w:szCs w:val="24"/>
        </w:rPr>
        <w:t>n</w:t>
      </w:r>
      <w:r w:rsidRPr="0079340B">
        <w:rPr>
          <w:rFonts w:ascii="Times New Roman" w:eastAsia="Times New Roman" w:hAnsi="Times New Roman" w:cs="Times New Roman"/>
          <w:sz w:val="24"/>
          <w:szCs w:val="24"/>
        </w:rPr>
        <w:t>sus</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on</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z w:val="24"/>
          <w:szCs w:val="24"/>
        </w:rPr>
        <w:t>k</w:t>
      </w:r>
      <w:r w:rsidRPr="0079340B">
        <w:rPr>
          <w:rFonts w:ascii="Times New Roman" w:eastAsia="Times New Roman" w:hAnsi="Times New Roman" w:cs="Times New Roman"/>
          <w:spacing w:val="4"/>
          <w:sz w:val="24"/>
          <w:szCs w:val="24"/>
        </w:rPr>
        <w:t>e</w:t>
      </w:r>
      <w:r w:rsidRPr="0079340B">
        <w:rPr>
          <w:rFonts w:ascii="Times New Roman" w:eastAsia="Times New Roman" w:hAnsi="Times New Roman" w:cs="Times New Roman"/>
          <w:sz w:val="24"/>
          <w:szCs w:val="24"/>
        </w:rPr>
        <w:t>y</w:t>
      </w:r>
      <w:r w:rsidRPr="0079340B">
        <w:rPr>
          <w:rFonts w:ascii="Times New Roman" w:eastAsia="Times New Roman" w:hAnsi="Times New Roman" w:cs="Times New Roman"/>
          <w:spacing w:val="-8"/>
          <w:sz w:val="24"/>
          <w:szCs w:val="24"/>
        </w:rPr>
        <w:t xml:space="preserve"> </w:t>
      </w:r>
      <w:r w:rsidRPr="0079340B">
        <w:rPr>
          <w:rFonts w:ascii="Times New Roman" w:eastAsia="Times New Roman" w:hAnsi="Times New Roman" w:cs="Times New Roman"/>
          <w:sz w:val="24"/>
          <w:szCs w:val="24"/>
        </w:rPr>
        <w:t>issu</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s.</w:t>
      </w:r>
      <w:r w:rsidRPr="0079340B">
        <w:rPr>
          <w:rFonts w:ascii="Times New Roman" w:eastAsia="Times New Roman" w:hAnsi="Times New Roman" w:cs="Times New Roman"/>
          <w:spacing w:val="55"/>
          <w:sz w:val="24"/>
          <w:szCs w:val="24"/>
        </w:rPr>
        <w:t xml:space="preserve"> </w:t>
      </w:r>
      <w:r w:rsidRPr="0079340B">
        <w:rPr>
          <w:rFonts w:ascii="Times New Roman" w:eastAsia="Times New Roman" w:hAnsi="Times New Roman" w:cs="Times New Roman"/>
          <w:sz w:val="24"/>
          <w:szCs w:val="24"/>
        </w:rPr>
        <w:t>Due</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to</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z w:val="24"/>
          <w:szCs w:val="24"/>
        </w:rPr>
        <w:t>the</w:t>
      </w:r>
      <w:r w:rsidRPr="0079340B">
        <w:rPr>
          <w:rFonts w:ascii="Times New Roman" w:eastAsia="Times New Roman" w:hAnsi="Times New Roman" w:cs="Times New Roman"/>
          <w:w w:val="99"/>
          <w:sz w:val="24"/>
          <w:szCs w:val="24"/>
        </w:rPr>
        <w:t xml:space="preserve"> </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s</w:t>
      </w:r>
      <w:r w:rsidRPr="0079340B">
        <w:rPr>
          <w:rFonts w:ascii="Times New Roman" w:eastAsia="Times New Roman" w:hAnsi="Times New Roman" w:cs="Times New Roman"/>
          <w:spacing w:val="-1"/>
          <w:sz w:val="24"/>
          <w:szCs w:val="24"/>
        </w:rPr>
        <w:t>ca</w:t>
      </w:r>
      <w:r w:rsidRPr="0079340B">
        <w:rPr>
          <w:rFonts w:ascii="Times New Roman" w:eastAsia="Times New Roman" w:hAnsi="Times New Roman" w:cs="Times New Roman"/>
          <w:sz w:val="24"/>
          <w:szCs w:val="24"/>
        </w:rPr>
        <w:t>lation</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of</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osts</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since</w:t>
      </w:r>
      <w:r w:rsidRPr="0079340B">
        <w:rPr>
          <w:rFonts w:ascii="Times New Roman" w:eastAsia="Times New Roman" w:hAnsi="Times New Roman" w:cs="Times New Roman"/>
          <w:spacing w:val="-6"/>
          <w:sz w:val="24"/>
          <w:szCs w:val="24"/>
        </w:rPr>
        <w:t xml:space="preserve"> </w:t>
      </w:r>
      <w:r w:rsidRPr="0079340B">
        <w:rPr>
          <w:rFonts w:ascii="Times New Roman" w:eastAsia="Times New Roman" w:hAnsi="Times New Roman" w:cs="Times New Roman"/>
          <w:spacing w:val="1"/>
          <w:sz w:val="24"/>
          <w:szCs w:val="24"/>
        </w:rPr>
        <w:t>t</w:t>
      </w:r>
      <w:r w:rsidRPr="0079340B">
        <w:rPr>
          <w:rFonts w:ascii="Times New Roman" w:eastAsia="Times New Roman" w:hAnsi="Times New Roman" w:cs="Times New Roman"/>
          <w:sz w:val="24"/>
          <w:szCs w:val="24"/>
        </w:rPr>
        <w:t>he</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pacing w:val="-1"/>
          <w:sz w:val="24"/>
          <w:szCs w:val="24"/>
        </w:rPr>
        <w:t>rec</w:t>
      </w:r>
      <w:r w:rsidRPr="0079340B">
        <w:rPr>
          <w:rFonts w:ascii="Times New Roman" w:eastAsia="Times New Roman" w:hAnsi="Times New Roman" w:cs="Times New Roman"/>
          <w:sz w:val="24"/>
          <w:szCs w:val="24"/>
        </w:rPr>
        <w:t>onstr</w:t>
      </w:r>
      <w:r w:rsidRPr="0079340B">
        <w:rPr>
          <w:rFonts w:ascii="Times New Roman" w:eastAsia="Times New Roman" w:hAnsi="Times New Roman" w:cs="Times New Roman"/>
          <w:spacing w:val="1"/>
          <w:sz w:val="24"/>
          <w:szCs w:val="24"/>
        </w:rPr>
        <w:t>u</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tion</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of</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the</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z w:val="24"/>
          <w:szCs w:val="24"/>
        </w:rPr>
        <w:t>g</w:t>
      </w:r>
      <w:r w:rsidRPr="0079340B">
        <w:rPr>
          <w:rFonts w:ascii="Times New Roman" w:eastAsia="Times New Roman" w:hAnsi="Times New Roman" w:cs="Times New Roman"/>
          <w:spacing w:val="-1"/>
          <w:sz w:val="24"/>
          <w:szCs w:val="24"/>
        </w:rPr>
        <w:t>rea</w:t>
      </w:r>
      <w:r w:rsidRPr="0079340B">
        <w:rPr>
          <w:rFonts w:ascii="Times New Roman" w:eastAsia="Times New Roman" w:hAnsi="Times New Roman" w:cs="Times New Roman"/>
          <w:sz w:val="24"/>
          <w:szCs w:val="24"/>
        </w:rPr>
        <w:t>t</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r</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z w:val="24"/>
          <w:szCs w:val="24"/>
        </w:rPr>
        <w:t>p</w:t>
      </w:r>
      <w:r w:rsidRPr="0079340B">
        <w:rPr>
          <w:rFonts w:ascii="Times New Roman" w:eastAsia="Times New Roman" w:hAnsi="Times New Roman" w:cs="Times New Roman"/>
          <w:spacing w:val="-2"/>
          <w:sz w:val="24"/>
          <w:szCs w:val="24"/>
        </w:rPr>
        <w:t>a</w:t>
      </w:r>
      <w:r w:rsidRPr="0079340B">
        <w:rPr>
          <w:rFonts w:ascii="Times New Roman" w:eastAsia="Times New Roman" w:hAnsi="Times New Roman" w:cs="Times New Roman"/>
          <w:sz w:val="24"/>
          <w:szCs w:val="24"/>
        </w:rPr>
        <w:t>rt</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of</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t</w:t>
      </w:r>
      <w:r w:rsidRPr="0079340B">
        <w:rPr>
          <w:rFonts w:ascii="Times New Roman" w:eastAsia="Times New Roman" w:hAnsi="Times New Roman" w:cs="Times New Roman"/>
          <w:spacing w:val="2"/>
          <w:sz w:val="24"/>
          <w:szCs w:val="24"/>
        </w:rPr>
        <w:t>h</w:t>
      </w:r>
      <w:r w:rsidRPr="0079340B">
        <w:rPr>
          <w:rFonts w:ascii="Times New Roman" w:eastAsia="Times New Roman" w:hAnsi="Times New Roman" w:cs="Times New Roman"/>
          <w:sz w:val="24"/>
          <w:szCs w:val="24"/>
        </w:rPr>
        <w:t>e</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1"/>
          <w:sz w:val="24"/>
          <w:szCs w:val="24"/>
        </w:rPr>
        <w:t>ca</w:t>
      </w:r>
      <w:r w:rsidRPr="0079340B">
        <w:rPr>
          <w:rFonts w:ascii="Times New Roman" w:eastAsia="Times New Roman" w:hAnsi="Times New Roman" w:cs="Times New Roman"/>
          <w:sz w:val="24"/>
          <w:szCs w:val="24"/>
        </w:rPr>
        <w:t>mpus,</w:t>
      </w:r>
      <w:r w:rsidRPr="0079340B">
        <w:rPr>
          <w:rFonts w:ascii="Times New Roman" w:eastAsia="Times New Roman" w:hAnsi="Times New Roman" w:cs="Times New Roman"/>
          <w:spacing w:val="-2"/>
          <w:sz w:val="24"/>
          <w:szCs w:val="24"/>
        </w:rPr>
        <w:t xml:space="preserve"> </w:t>
      </w:r>
      <w:r w:rsidRPr="0079340B">
        <w:rPr>
          <w:rFonts w:ascii="Times New Roman" w:eastAsia="Times New Roman" w:hAnsi="Times New Roman" w:cs="Times New Roman"/>
          <w:sz w:val="24"/>
          <w:szCs w:val="24"/>
        </w:rPr>
        <w:t>n</w:t>
      </w:r>
      <w:r w:rsidRPr="0079340B">
        <w:rPr>
          <w:rFonts w:ascii="Times New Roman" w:eastAsia="Times New Roman" w:hAnsi="Times New Roman" w:cs="Times New Roman"/>
          <w:spacing w:val="-1"/>
          <w:sz w:val="24"/>
          <w:szCs w:val="24"/>
        </w:rPr>
        <w:t>ee</w:t>
      </w:r>
      <w:r w:rsidRPr="0079340B">
        <w:rPr>
          <w:rFonts w:ascii="Times New Roman" w:eastAsia="Times New Roman" w:hAnsi="Times New Roman" w:cs="Times New Roman"/>
          <w:sz w:val="24"/>
          <w:szCs w:val="24"/>
        </w:rPr>
        <w:t>ds</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oft</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n outs</w:t>
      </w:r>
      <w:r w:rsidRPr="0079340B">
        <w:rPr>
          <w:rFonts w:ascii="Times New Roman" w:eastAsia="Times New Roman" w:hAnsi="Times New Roman" w:cs="Times New Roman"/>
          <w:spacing w:val="1"/>
          <w:sz w:val="24"/>
          <w:szCs w:val="24"/>
        </w:rPr>
        <w:t>t</w:t>
      </w:r>
      <w:r w:rsidRPr="0079340B">
        <w:rPr>
          <w:rFonts w:ascii="Times New Roman" w:eastAsia="Times New Roman" w:hAnsi="Times New Roman" w:cs="Times New Roman"/>
          <w:sz w:val="24"/>
          <w:szCs w:val="24"/>
        </w:rPr>
        <w:t>rip</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1"/>
          <w:sz w:val="24"/>
          <w:szCs w:val="24"/>
        </w:rPr>
        <w:t>re</w:t>
      </w:r>
      <w:r w:rsidRPr="0079340B">
        <w:rPr>
          <w:rFonts w:ascii="Times New Roman" w:eastAsia="Times New Roman" w:hAnsi="Times New Roman" w:cs="Times New Roman"/>
          <w:sz w:val="24"/>
          <w:szCs w:val="24"/>
        </w:rPr>
        <w:t>sour</w:t>
      </w:r>
      <w:r w:rsidRPr="0079340B">
        <w:rPr>
          <w:rFonts w:ascii="Times New Roman" w:eastAsia="Times New Roman" w:hAnsi="Times New Roman" w:cs="Times New Roman"/>
          <w:spacing w:val="-2"/>
          <w:sz w:val="24"/>
          <w:szCs w:val="24"/>
        </w:rPr>
        <w:t>c</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s,</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wh</w:t>
      </w:r>
      <w:r w:rsidRPr="0079340B">
        <w:rPr>
          <w:rFonts w:ascii="Times New Roman" w:eastAsia="Times New Roman" w:hAnsi="Times New Roman" w:cs="Times New Roman"/>
          <w:spacing w:val="2"/>
          <w:sz w:val="24"/>
          <w:szCs w:val="24"/>
        </w:rPr>
        <w:t>i</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h</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pacing w:val="-1"/>
          <w:sz w:val="24"/>
          <w:szCs w:val="24"/>
        </w:rPr>
        <w:t>re</w:t>
      </w:r>
      <w:r w:rsidRPr="0079340B">
        <w:rPr>
          <w:rFonts w:ascii="Times New Roman" w:eastAsia="Times New Roman" w:hAnsi="Times New Roman" w:cs="Times New Roman"/>
          <w:sz w:val="24"/>
          <w:szCs w:val="24"/>
        </w:rPr>
        <w:t>sul</w:t>
      </w:r>
      <w:r w:rsidRPr="0079340B">
        <w:rPr>
          <w:rFonts w:ascii="Times New Roman" w:eastAsia="Times New Roman" w:hAnsi="Times New Roman" w:cs="Times New Roman"/>
          <w:spacing w:val="1"/>
          <w:sz w:val="24"/>
          <w:szCs w:val="24"/>
        </w:rPr>
        <w:t>t</w:t>
      </w:r>
      <w:r w:rsidRPr="0079340B">
        <w:rPr>
          <w:rFonts w:ascii="Times New Roman" w:eastAsia="Times New Roman" w:hAnsi="Times New Roman" w:cs="Times New Roman"/>
          <w:sz w:val="24"/>
          <w:szCs w:val="24"/>
        </w:rPr>
        <w:t>s</w:t>
      </w:r>
      <w:r w:rsidRPr="0079340B">
        <w:rPr>
          <w:rFonts w:ascii="Times New Roman" w:eastAsia="Times New Roman" w:hAnsi="Times New Roman" w:cs="Times New Roman"/>
          <w:spacing w:val="-6"/>
          <w:sz w:val="24"/>
          <w:szCs w:val="24"/>
        </w:rPr>
        <w:t xml:space="preserve"> </w:t>
      </w:r>
      <w:r w:rsidRPr="0079340B">
        <w:rPr>
          <w:rFonts w:ascii="Times New Roman" w:eastAsia="Times New Roman" w:hAnsi="Times New Roman" w:cs="Times New Roman"/>
          <w:sz w:val="24"/>
          <w:szCs w:val="24"/>
        </w:rPr>
        <w:t>in</w:t>
      </w:r>
      <w:r w:rsidRPr="0079340B">
        <w:rPr>
          <w:rFonts w:ascii="Times New Roman" w:eastAsia="Times New Roman" w:hAnsi="Times New Roman" w:cs="Times New Roman"/>
          <w:spacing w:val="-4"/>
          <w:sz w:val="24"/>
          <w:szCs w:val="24"/>
        </w:rPr>
        <w:t xml:space="preserve"> </w:t>
      </w:r>
      <w:r w:rsidRPr="0079340B">
        <w:rPr>
          <w:rFonts w:ascii="Times New Roman" w:eastAsia="Times New Roman" w:hAnsi="Times New Roman" w:cs="Times New Roman"/>
          <w:sz w:val="24"/>
          <w:szCs w:val="24"/>
        </w:rPr>
        <w:t>dif</w:t>
      </w:r>
      <w:r w:rsidRPr="0079340B">
        <w:rPr>
          <w:rFonts w:ascii="Times New Roman" w:eastAsia="Times New Roman" w:hAnsi="Times New Roman" w:cs="Times New Roman"/>
          <w:spacing w:val="-1"/>
          <w:sz w:val="24"/>
          <w:szCs w:val="24"/>
        </w:rPr>
        <w:t>f</w:t>
      </w:r>
      <w:r w:rsidRPr="0079340B">
        <w:rPr>
          <w:rFonts w:ascii="Times New Roman" w:eastAsia="Times New Roman" w:hAnsi="Times New Roman" w:cs="Times New Roman"/>
          <w:sz w:val="24"/>
          <w:szCs w:val="24"/>
        </w:rPr>
        <w:t>icult</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de</w:t>
      </w:r>
      <w:r w:rsidRPr="0079340B">
        <w:rPr>
          <w:rFonts w:ascii="Times New Roman" w:eastAsia="Times New Roman" w:hAnsi="Times New Roman" w:cs="Times New Roman"/>
          <w:spacing w:val="-2"/>
          <w:sz w:val="24"/>
          <w:szCs w:val="24"/>
        </w:rPr>
        <w:t>c</w:t>
      </w:r>
      <w:r w:rsidRPr="0079340B">
        <w:rPr>
          <w:rFonts w:ascii="Times New Roman" w:eastAsia="Times New Roman" w:hAnsi="Times New Roman" w:cs="Times New Roman"/>
          <w:sz w:val="24"/>
          <w:szCs w:val="24"/>
        </w:rPr>
        <w:t>is</w:t>
      </w:r>
      <w:r w:rsidRPr="0079340B">
        <w:rPr>
          <w:rFonts w:ascii="Times New Roman" w:eastAsia="Times New Roman" w:hAnsi="Times New Roman" w:cs="Times New Roman"/>
          <w:spacing w:val="1"/>
          <w:sz w:val="24"/>
          <w:szCs w:val="24"/>
        </w:rPr>
        <w:t>i</w:t>
      </w:r>
      <w:r w:rsidRPr="0079340B">
        <w:rPr>
          <w:rFonts w:ascii="Times New Roman" w:eastAsia="Times New Roman" w:hAnsi="Times New Roman" w:cs="Times New Roman"/>
          <w:sz w:val="24"/>
          <w:szCs w:val="24"/>
        </w:rPr>
        <w:t>ons</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nd</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1"/>
          <w:sz w:val="24"/>
          <w:szCs w:val="24"/>
        </w:rPr>
        <w:t>acc</w:t>
      </w:r>
      <w:r w:rsidRPr="0079340B">
        <w:rPr>
          <w:rFonts w:ascii="Times New Roman" w:eastAsia="Times New Roman" w:hAnsi="Times New Roman" w:cs="Times New Roman"/>
          <w:spacing w:val="2"/>
          <w:sz w:val="24"/>
          <w:szCs w:val="24"/>
        </w:rPr>
        <w:t>o</w:t>
      </w:r>
      <w:r w:rsidRPr="0079340B">
        <w:rPr>
          <w:rFonts w:ascii="Times New Roman" w:eastAsia="Times New Roman" w:hAnsi="Times New Roman" w:cs="Times New Roman"/>
          <w:sz w:val="24"/>
          <w:szCs w:val="24"/>
        </w:rPr>
        <w:t>rdi</w:t>
      </w:r>
      <w:r w:rsidRPr="0079340B">
        <w:rPr>
          <w:rFonts w:ascii="Times New Roman" w:eastAsia="Times New Roman" w:hAnsi="Times New Roman" w:cs="Times New Roman"/>
          <w:spacing w:val="1"/>
          <w:sz w:val="24"/>
          <w:szCs w:val="24"/>
        </w:rPr>
        <w:t>n</w:t>
      </w:r>
      <w:r w:rsidRPr="0079340B">
        <w:rPr>
          <w:rFonts w:ascii="Times New Roman" w:eastAsia="Times New Roman" w:hAnsi="Times New Roman" w:cs="Times New Roman"/>
          <w:spacing w:val="-3"/>
          <w:sz w:val="24"/>
          <w:szCs w:val="24"/>
        </w:rPr>
        <w:t>g</w:t>
      </w:r>
      <w:r w:rsidRPr="0079340B">
        <w:rPr>
          <w:rFonts w:ascii="Times New Roman" w:eastAsia="Times New Roman" w:hAnsi="Times New Roman" w:cs="Times New Roman"/>
          <w:spacing w:val="2"/>
          <w:sz w:val="24"/>
          <w:szCs w:val="24"/>
        </w:rPr>
        <w:t>l</w:t>
      </w:r>
      <w:r w:rsidRPr="0079340B">
        <w:rPr>
          <w:rFonts w:ascii="Times New Roman" w:eastAsia="Times New Roman" w:hAnsi="Times New Roman" w:cs="Times New Roman"/>
          <w:sz w:val="24"/>
          <w:szCs w:val="24"/>
        </w:rPr>
        <w:t>y</w:t>
      </w:r>
      <w:r w:rsidRPr="0079340B">
        <w:rPr>
          <w:rFonts w:ascii="Times New Roman" w:eastAsia="Times New Roman" w:hAnsi="Times New Roman" w:cs="Times New Roman"/>
          <w:spacing w:val="-9"/>
          <w:sz w:val="24"/>
          <w:szCs w:val="24"/>
        </w:rPr>
        <w:t xml:space="preserve"> </w:t>
      </w:r>
      <w:r w:rsidRPr="0079340B">
        <w:rPr>
          <w:rFonts w:ascii="Times New Roman" w:eastAsia="Times New Roman" w:hAnsi="Times New Roman" w:cs="Times New Roman"/>
          <w:spacing w:val="3"/>
          <w:sz w:val="24"/>
          <w:szCs w:val="24"/>
        </w:rPr>
        <w:t>S</w:t>
      </w:r>
      <w:r w:rsidRPr="0079340B">
        <w:rPr>
          <w:rFonts w:ascii="Times New Roman" w:eastAsia="Times New Roman" w:hAnsi="Times New Roman" w:cs="Times New Roman"/>
          <w:sz w:val="24"/>
          <w:szCs w:val="24"/>
        </w:rPr>
        <w:t>BVC</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h</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s</w:t>
      </w:r>
      <w:r w:rsidRPr="0079340B">
        <w:rPr>
          <w:rFonts w:ascii="Times New Roman" w:eastAsia="Times New Roman" w:hAnsi="Times New Roman" w:cs="Times New Roman"/>
          <w:spacing w:val="-6"/>
          <w:sz w:val="24"/>
          <w:szCs w:val="24"/>
        </w:rPr>
        <w:t xml:space="preserve"> </w:t>
      </w:r>
      <w:r w:rsidRPr="0079340B">
        <w:rPr>
          <w:rFonts w:ascii="Times New Roman" w:eastAsia="Times New Roman" w:hAnsi="Times New Roman" w:cs="Times New Roman"/>
          <w:sz w:val="24"/>
          <w:szCs w:val="24"/>
        </w:rPr>
        <w:t>be</w:t>
      </w:r>
      <w:r w:rsidRPr="0079340B">
        <w:rPr>
          <w:rFonts w:ascii="Times New Roman" w:eastAsia="Times New Roman" w:hAnsi="Times New Roman" w:cs="Times New Roman"/>
          <w:spacing w:val="-2"/>
          <w:sz w:val="24"/>
          <w:szCs w:val="24"/>
        </w:rPr>
        <w:t>c</w:t>
      </w:r>
      <w:r w:rsidRPr="0079340B">
        <w:rPr>
          <w:rFonts w:ascii="Times New Roman" w:eastAsia="Times New Roman" w:hAnsi="Times New Roman" w:cs="Times New Roman"/>
          <w:sz w:val="24"/>
          <w:szCs w:val="24"/>
        </w:rPr>
        <w:t>ome</w:t>
      </w:r>
      <w:r w:rsidRPr="0079340B">
        <w:rPr>
          <w:rFonts w:ascii="Times New Roman" w:eastAsia="Times New Roman" w:hAnsi="Times New Roman" w:cs="Times New Roman"/>
          <w:w w:val="99"/>
          <w:sz w:val="24"/>
          <w:szCs w:val="24"/>
        </w:rPr>
        <w:t xml:space="preserve"> </w:t>
      </w:r>
      <w:r w:rsidRPr="0079340B">
        <w:rPr>
          <w:rFonts w:ascii="Times New Roman" w:eastAsia="Times New Roman" w:hAnsi="Times New Roman" w:cs="Times New Roman"/>
          <w:sz w:val="24"/>
          <w:szCs w:val="24"/>
        </w:rPr>
        <w:t>vi</w:t>
      </w:r>
      <w:r w:rsidRPr="0079340B">
        <w:rPr>
          <w:rFonts w:ascii="Times New Roman" w:eastAsia="Times New Roman" w:hAnsi="Times New Roman" w:cs="Times New Roman"/>
          <w:spacing w:val="-2"/>
          <w:sz w:val="24"/>
          <w:szCs w:val="24"/>
        </w:rPr>
        <w:t>g</w:t>
      </w:r>
      <w:r w:rsidRPr="0079340B">
        <w:rPr>
          <w:rFonts w:ascii="Times New Roman" w:eastAsia="Times New Roman" w:hAnsi="Times New Roman" w:cs="Times New Roman"/>
          <w:sz w:val="24"/>
          <w:szCs w:val="24"/>
        </w:rPr>
        <w:t>il</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nt</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r</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g</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rdi</w:t>
      </w:r>
      <w:r w:rsidRPr="0079340B">
        <w:rPr>
          <w:rFonts w:ascii="Times New Roman" w:eastAsia="Times New Roman" w:hAnsi="Times New Roman" w:cs="Times New Roman"/>
          <w:spacing w:val="1"/>
          <w:sz w:val="24"/>
          <w:szCs w:val="24"/>
        </w:rPr>
        <w:t>n</w:t>
      </w:r>
      <w:r w:rsidRPr="0079340B">
        <w:rPr>
          <w:rFonts w:ascii="Times New Roman" w:eastAsia="Times New Roman" w:hAnsi="Times New Roman" w:cs="Times New Roman"/>
          <w:sz w:val="24"/>
          <w:szCs w:val="24"/>
        </w:rPr>
        <w:t>g</w:t>
      </w:r>
      <w:r w:rsidRPr="0079340B">
        <w:rPr>
          <w:rFonts w:ascii="Times New Roman" w:eastAsia="Times New Roman" w:hAnsi="Times New Roman" w:cs="Times New Roman"/>
          <w:spacing w:val="-10"/>
          <w:sz w:val="24"/>
          <w:szCs w:val="24"/>
        </w:rPr>
        <w:t xml:space="preserve"> </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o</w:t>
      </w:r>
      <w:r w:rsidRPr="0079340B">
        <w:rPr>
          <w:rFonts w:ascii="Times New Roman" w:eastAsia="Times New Roman" w:hAnsi="Times New Roman" w:cs="Times New Roman"/>
          <w:spacing w:val="2"/>
          <w:sz w:val="24"/>
          <w:szCs w:val="24"/>
        </w:rPr>
        <w:t>m</w:t>
      </w:r>
      <w:r w:rsidRPr="0079340B">
        <w:rPr>
          <w:rFonts w:ascii="Times New Roman" w:eastAsia="Times New Roman" w:hAnsi="Times New Roman" w:cs="Times New Roman"/>
          <w:sz w:val="24"/>
          <w:szCs w:val="24"/>
        </w:rPr>
        <w:t>mend</w:t>
      </w:r>
      <w:r w:rsidRPr="0079340B">
        <w:rPr>
          <w:rFonts w:ascii="Times New Roman" w:eastAsia="Times New Roman" w:hAnsi="Times New Roman" w:cs="Times New Roman"/>
          <w:spacing w:val="-2"/>
          <w:sz w:val="24"/>
          <w:szCs w:val="24"/>
        </w:rPr>
        <w:t>e</w:t>
      </w:r>
      <w:r w:rsidRPr="0079340B">
        <w:rPr>
          <w:rFonts w:ascii="Times New Roman" w:eastAsia="Times New Roman" w:hAnsi="Times New Roman" w:cs="Times New Roman"/>
          <w:sz w:val="24"/>
          <w:szCs w:val="24"/>
        </w:rPr>
        <w:t>d</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mat</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ri</w:t>
      </w:r>
      <w:r w:rsidRPr="0079340B">
        <w:rPr>
          <w:rFonts w:ascii="Times New Roman" w:eastAsia="Times New Roman" w:hAnsi="Times New Roman" w:cs="Times New Roman"/>
          <w:spacing w:val="-2"/>
          <w:sz w:val="24"/>
          <w:szCs w:val="24"/>
        </w:rPr>
        <w:t>a</w:t>
      </w:r>
      <w:r w:rsidRPr="0079340B">
        <w:rPr>
          <w:rFonts w:ascii="Times New Roman" w:eastAsia="Times New Roman" w:hAnsi="Times New Roman" w:cs="Times New Roman"/>
          <w:sz w:val="24"/>
          <w:szCs w:val="24"/>
        </w:rPr>
        <w:t>ls</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nd</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p</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z w:val="24"/>
          <w:szCs w:val="24"/>
        </w:rPr>
        <w:t>odu</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ts</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bas</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d</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on</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p</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r</w:t>
      </w:r>
      <w:r w:rsidRPr="0079340B">
        <w:rPr>
          <w:rFonts w:ascii="Times New Roman" w:eastAsia="Times New Roman" w:hAnsi="Times New Roman" w:cs="Times New Roman"/>
          <w:spacing w:val="-2"/>
          <w:sz w:val="24"/>
          <w:szCs w:val="24"/>
        </w:rPr>
        <w:t>f</w:t>
      </w:r>
      <w:r w:rsidRPr="0079340B">
        <w:rPr>
          <w:rFonts w:ascii="Times New Roman" w:eastAsia="Times New Roman" w:hAnsi="Times New Roman" w:cs="Times New Roman"/>
          <w:sz w:val="24"/>
          <w:szCs w:val="24"/>
        </w:rPr>
        <w:t>o</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pacing w:val="2"/>
          <w:sz w:val="24"/>
          <w:szCs w:val="24"/>
        </w:rPr>
        <w:t>m</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n</w:t>
      </w:r>
      <w:r w:rsidRPr="0079340B">
        <w:rPr>
          <w:rFonts w:ascii="Times New Roman" w:eastAsia="Times New Roman" w:hAnsi="Times New Roman" w:cs="Times New Roman"/>
          <w:spacing w:val="-1"/>
          <w:sz w:val="24"/>
          <w:szCs w:val="24"/>
        </w:rPr>
        <w:t>ce</w:t>
      </w:r>
      <w:r w:rsidRPr="0079340B">
        <w:rPr>
          <w:rFonts w:ascii="Times New Roman" w:eastAsia="Times New Roman" w:hAnsi="Times New Roman" w:cs="Times New Roman"/>
          <w:sz w:val="24"/>
          <w:szCs w:val="24"/>
        </w:rPr>
        <w:t>,</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lif</w:t>
      </w:r>
      <w:r w:rsidRPr="0079340B">
        <w:rPr>
          <w:rFonts w:ascii="Times New Roman" w:eastAsia="Times New Roman" w:hAnsi="Times New Roman" w:cs="Times New Roman"/>
          <w:spacing w:val="4"/>
          <w:sz w:val="24"/>
          <w:szCs w:val="24"/>
        </w:rPr>
        <w:t>e</w:t>
      </w:r>
      <w:r w:rsidRPr="0079340B">
        <w:rPr>
          <w:rFonts w:ascii="Times New Roman" w:eastAsia="Times New Roman" w:hAnsi="Times New Roman" w:cs="Times New Roman"/>
          <w:spacing w:val="-1"/>
          <w:sz w:val="24"/>
          <w:szCs w:val="24"/>
        </w:rPr>
        <w:t>-</w:t>
      </w:r>
      <w:r w:rsidRPr="0079340B">
        <w:rPr>
          <w:rFonts w:ascii="Times New Roman" w:eastAsia="Times New Roman" w:hAnsi="Times New Roman" w:cs="Times New Roman"/>
          <w:spacing w:val="3"/>
          <w:sz w:val="24"/>
          <w:szCs w:val="24"/>
        </w:rPr>
        <w:t>c</w:t>
      </w:r>
      <w:r w:rsidRPr="0079340B">
        <w:rPr>
          <w:rFonts w:ascii="Times New Roman" w:eastAsia="Times New Roman" w:hAnsi="Times New Roman" w:cs="Times New Roman"/>
          <w:spacing w:val="-5"/>
          <w:sz w:val="24"/>
          <w:szCs w:val="24"/>
        </w:rPr>
        <w:t>y</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pacing w:val="2"/>
          <w:sz w:val="24"/>
          <w:szCs w:val="24"/>
        </w:rPr>
        <w:t>l</w:t>
      </w:r>
      <w:r w:rsidRPr="0079340B">
        <w:rPr>
          <w:rFonts w:ascii="Times New Roman" w:eastAsia="Times New Roman" w:hAnsi="Times New Roman" w:cs="Times New Roman"/>
          <w:sz w:val="24"/>
          <w:szCs w:val="24"/>
        </w:rPr>
        <w:t>e</w:t>
      </w:r>
      <w:r w:rsidRPr="0079340B">
        <w:rPr>
          <w:rFonts w:ascii="Times New Roman" w:eastAsia="Times New Roman" w:hAnsi="Times New Roman" w:cs="Times New Roman"/>
          <w:w w:val="99"/>
          <w:sz w:val="24"/>
          <w:szCs w:val="24"/>
        </w:rPr>
        <w:t xml:space="preserve"> </w:t>
      </w:r>
      <w:r w:rsidRPr="0079340B">
        <w:rPr>
          <w:rFonts w:ascii="Times New Roman" w:eastAsia="Times New Roman" w:hAnsi="Times New Roman" w:cs="Times New Roman"/>
          <w:spacing w:val="-1"/>
          <w:sz w:val="24"/>
          <w:szCs w:val="24"/>
        </w:rPr>
        <w:t>c</w:t>
      </w:r>
      <w:r w:rsidRPr="0079340B">
        <w:rPr>
          <w:rFonts w:ascii="Times New Roman" w:eastAsia="Times New Roman" w:hAnsi="Times New Roman" w:cs="Times New Roman"/>
          <w:sz w:val="24"/>
          <w:szCs w:val="24"/>
        </w:rPr>
        <w:t>osts,</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n</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pacing w:val="2"/>
          <w:sz w:val="24"/>
          <w:szCs w:val="24"/>
        </w:rPr>
        <w:t>g</w:t>
      </w:r>
      <w:r w:rsidRPr="0079340B">
        <w:rPr>
          <w:rFonts w:ascii="Times New Roman" w:eastAsia="Times New Roman" w:hAnsi="Times New Roman" w:cs="Times New Roman"/>
          <w:sz w:val="24"/>
          <w:szCs w:val="24"/>
        </w:rPr>
        <w:t>y</w:t>
      </w:r>
      <w:r w:rsidRPr="0079340B">
        <w:rPr>
          <w:rFonts w:ascii="Times New Roman" w:eastAsia="Times New Roman" w:hAnsi="Times New Roman" w:cs="Times New Roman"/>
          <w:spacing w:val="-10"/>
          <w:sz w:val="24"/>
          <w:szCs w:val="24"/>
        </w:rPr>
        <w:t xml:space="preserve"> </w:t>
      </w:r>
      <w:r w:rsidRPr="0079340B">
        <w:rPr>
          <w:rFonts w:ascii="Times New Roman" w:eastAsia="Times New Roman" w:hAnsi="Times New Roman" w:cs="Times New Roman"/>
          <w:sz w:val="24"/>
          <w:szCs w:val="24"/>
        </w:rPr>
        <w:t>us</w:t>
      </w:r>
      <w:r w:rsidRPr="0079340B">
        <w:rPr>
          <w:rFonts w:ascii="Times New Roman" w:eastAsia="Times New Roman" w:hAnsi="Times New Roman" w:cs="Times New Roman"/>
          <w:spacing w:val="-1"/>
          <w:sz w:val="24"/>
          <w:szCs w:val="24"/>
        </w:rPr>
        <w:t>e</w:t>
      </w:r>
      <w:r w:rsidRPr="0079340B">
        <w:rPr>
          <w:rFonts w:ascii="Times New Roman" w:eastAsia="Times New Roman" w:hAnsi="Times New Roman" w:cs="Times New Roman"/>
          <w:sz w:val="24"/>
          <w:szCs w:val="24"/>
        </w:rPr>
        <w:t>,</w:t>
      </w:r>
      <w:r w:rsidRPr="0079340B">
        <w:rPr>
          <w:rFonts w:ascii="Times New Roman" w:eastAsia="Times New Roman" w:hAnsi="Times New Roman" w:cs="Times New Roman"/>
          <w:spacing w:val="-3"/>
          <w:sz w:val="24"/>
          <w:szCs w:val="24"/>
        </w:rPr>
        <w:t xml:space="preserve"> </w:t>
      </w:r>
      <w:r w:rsidRPr="0079340B">
        <w:rPr>
          <w:rFonts w:ascii="Times New Roman" w:eastAsia="Times New Roman" w:hAnsi="Times New Roman" w:cs="Times New Roman"/>
          <w:spacing w:val="-1"/>
          <w:sz w:val="24"/>
          <w:szCs w:val="24"/>
        </w:rPr>
        <w:t>a</w:t>
      </w:r>
      <w:r w:rsidRPr="0079340B">
        <w:rPr>
          <w:rFonts w:ascii="Times New Roman" w:eastAsia="Times New Roman" w:hAnsi="Times New Roman" w:cs="Times New Roman"/>
          <w:sz w:val="24"/>
          <w:szCs w:val="24"/>
        </w:rPr>
        <w:t>nd</w:t>
      </w:r>
      <w:r w:rsidRPr="0079340B">
        <w:rPr>
          <w:rFonts w:ascii="Times New Roman" w:eastAsia="Times New Roman" w:hAnsi="Times New Roman" w:cs="Times New Roman"/>
          <w:spacing w:val="-5"/>
          <w:sz w:val="24"/>
          <w:szCs w:val="24"/>
        </w:rPr>
        <w:t xml:space="preserve"> </w:t>
      </w:r>
      <w:r w:rsidRPr="0079340B">
        <w:rPr>
          <w:rFonts w:ascii="Times New Roman" w:eastAsia="Times New Roman" w:hAnsi="Times New Roman" w:cs="Times New Roman"/>
          <w:sz w:val="24"/>
          <w:szCs w:val="24"/>
        </w:rPr>
        <w:t>minimi</w:t>
      </w:r>
      <w:r w:rsidRPr="0079340B">
        <w:rPr>
          <w:rFonts w:ascii="Times New Roman" w:eastAsia="Times New Roman" w:hAnsi="Times New Roman" w:cs="Times New Roman"/>
          <w:spacing w:val="1"/>
          <w:sz w:val="24"/>
          <w:szCs w:val="24"/>
        </w:rPr>
        <w:t>z</w:t>
      </w:r>
      <w:r w:rsidRPr="0079340B">
        <w:rPr>
          <w:rFonts w:ascii="Times New Roman" w:eastAsia="Times New Roman" w:hAnsi="Times New Roman" w:cs="Times New Roman"/>
          <w:sz w:val="24"/>
          <w:szCs w:val="24"/>
        </w:rPr>
        <w:t>ing</w:t>
      </w:r>
      <w:r w:rsidRPr="0079340B">
        <w:rPr>
          <w:rFonts w:ascii="Times New Roman" w:eastAsia="Times New Roman" w:hAnsi="Times New Roman" w:cs="Times New Roman"/>
          <w:spacing w:val="-7"/>
          <w:sz w:val="24"/>
          <w:szCs w:val="24"/>
        </w:rPr>
        <w:t xml:space="preserve"> </w:t>
      </w:r>
      <w:r w:rsidRPr="0079340B">
        <w:rPr>
          <w:rFonts w:ascii="Times New Roman" w:eastAsia="Times New Roman" w:hAnsi="Times New Roman" w:cs="Times New Roman"/>
          <w:sz w:val="24"/>
          <w:szCs w:val="24"/>
        </w:rPr>
        <w:t>invento</w:t>
      </w:r>
      <w:r w:rsidRPr="0079340B">
        <w:rPr>
          <w:rFonts w:ascii="Times New Roman" w:eastAsia="Times New Roman" w:hAnsi="Times New Roman" w:cs="Times New Roman"/>
          <w:spacing w:val="1"/>
          <w:sz w:val="24"/>
          <w:szCs w:val="24"/>
        </w:rPr>
        <w:t>r</w:t>
      </w:r>
      <w:r w:rsidRPr="0079340B">
        <w:rPr>
          <w:rFonts w:ascii="Times New Roman" w:eastAsia="Times New Roman" w:hAnsi="Times New Roman" w:cs="Times New Roman"/>
          <w:spacing w:val="-5"/>
          <w:sz w:val="24"/>
          <w:szCs w:val="24"/>
        </w:rPr>
        <w:t>y</w:t>
      </w:r>
      <w:r w:rsidRPr="0079340B">
        <w:rPr>
          <w:rFonts w:ascii="Times New Roman" w:eastAsia="Times New Roman" w:hAnsi="Times New Roman" w:cs="Times New Roman"/>
          <w:sz w:val="24"/>
          <w:szCs w:val="24"/>
        </w:rPr>
        <w:t>.</w:t>
      </w:r>
    </w:p>
    <w:p w14:paraId="14756B5C" w14:textId="77777777" w:rsidR="009162BC" w:rsidRDefault="009162BC" w:rsidP="0079340B">
      <w:pPr>
        <w:widowControl w:val="0"/>
        <w:spacing w:after="0" w:line="240" w:lineRule="auto"/>
        <w:ind w:right="-90"/>
        <w:rPr>
          <w:rFonts w:ascii="Times New Roman" w:eastAsia="Times New Roman" w:hAnsi="Times New Roman" w:cs="Times New Roman"/>
          <w:sz w:val="24"/>
          <w:szCs w:val="24"/>
        </w:rPr>
      </w:pPr>
    </w:p>
    <w:p w14:paraId="62DAABA4" w14:textId="3EC185DC" w:rsidR="009162BC" w:rsidRPr="00321D4A" w:rsidRDefault="009162BC" w:rsidP="00321D4A">
      <w:pPr>
        <w:spacing w:after="0" w:line="240" w:lineRule="auto"/>
        <w:rPr>
          <w:rFonts w:ascii="Times New Roman" w:hAnsi="Times New Roman" w:cs="Times New Roman"/>
          <w:bCs/>
          <w:sz w:val="24"/>
          <w:szCs w:val="24"/>
        </w:rPr>
      </w:pPr>
      <w:r w:rsidRPr="009162BC">
        <w:rPr>
          <w:rFonts w:ascii="Times New Roman" w:eastAsia="Times New Roman" w:hAnsi="Times New Roman" w:cs="Times New Roman"/>
          <w:sz w:val="24"/>
          <w:szCs w:val="24"/>
        </w:rPr>
        <w:t xml:space="preserve">SBVC </w:t>
      </w:r>
      <w:r>
        <w:rPr>
          <w:rFonts w:ascii="Times New Roman" w:eastAsia="Times New Roman" w:hAnsi="Times New Roman" w:cs="Times New Roman"/>
          <w:sz w:val="24"/>
          <w:szCs w:val="24"/>
        </w:rPr>
        <w:t xml:space="preserve">developed </w:t>
      </w:r>
      <w:r w:rsidRPr="009162BC">
        <w:rPr>
          <w:rFonts w:ascii="Times New Roman" w:eastAsia="Times New Roman" w:hAnsi="Times New Roman" w:cs="Times New Roman"/>
          <w:sz w:val="24"/>
          <w:szCs w:val="24"/>
        </w:rPr>
        <w:t>standards for materials and building systems in 2012. There was a joint effort of the SBCCD Facilities Department, the Measure M program management firm and SBVC’s Administrative Services and M&amp;O</w:t>
      </w:r>
      <w:r>
        <w:rPr>
          <w:rFonts w:ascii="Times New Roman" w:eastAsia="Times New Roman" w:hAnsi="Times New Roman" w:cs="Times New Roman"/>
          <w:sz w:val="24"/>
          <w:szCs w:val="24"/>
        </w:rPr>
        <w:t xml:space="preserve"> resulting in s</w:t>
      </w:r>
      <w:r w:rsidRPr="009162BC">
        <w:rPr>
          <w:rFonts w:ascii="Times New Roman" w:eastAsia="Times New Roman" w:hAnsi="Times New Roman" w:cs="Times New Roman"/>
          <w:sz w:val="24"/>
          <w:szCs w:val="24"/>
        </w:rPr>
        <w:t>tandardized installations, less inventory required for multiple types of equipment, and increased consistency of equipment and systems across the campus. This effort resulted in College-approved standards that were published and incorporated into projects that were in design, including the</w:t>
      </w:r>
      <w:r>
        <w:rPr>
          <w:rFonts w:ascii="Times New Roman" w:eastAsia="Times New Roman" w:hAnsi="Times New Roman" w:cs="Times New Roman"/>
          <w:sz w:val="24"/>
          <w:szCs w:val="24"/>
        </w:rPr>
        <w:t xml:space="preserve"> now completed state of the art</w:t>
      </w:r>
      <w:r w:rsidRPr="009162BC">
        <w:rPr>
          <w:rFonts w:ascii="Times New Roman" w:eastAsia="Times New Roman" w:hAnsi="Times New Roman" w:cs="Times New Roman"/>
          <w:sz w:val="24"/>
          <w:szCs w:val="24"/>
        </w:rPr>
        <w:t xml:space="preserve"> gy</w:t>
      </w:r>
      <w:r>
        <w:rPr>
          <w:rFonts w:ascii="Times New Roman" w:eastAsia="Times New Roman" w:hAnsi="Times New Roman" w:cs="Times New Roman"/>
          <w:sz w:val="24"/>
          <w:szCs w:val="24"/>
        </w:rPr>
        <w:t>mnasium.</w:t>
      </w:r>
      <w:r w:rsidRPr="009162BC">
        <w:rPr>
          <w:rFonts w:ascii="Times New Roman" w:eastAsia="Times New Roman" w:hAnsi="Times New Roman" w:cs="Times New Roman"/>
          <w:sz w:val="24"/>
          <w:szCs w:val="24"/>
        </w:rPr>
        <w:t xml:space="preserve"> “Total cost of ownership” </w:t>
      </w:r>
      <w:r>
        <w:rPr>
          <w:rFonts w:ascii="Times New Roman" w:eastAsia="Times New Roman" w:hAnsi="Times New Roman" w:cs="Times New Roman"/>
          <w:sz w:val="24"/>
          <w:szCs w:val="24"/>
        </w:rPr>
        <w:t>is</w:t>
      </w:r>
      <w:r w:rsidRPr="009162BC">
        <w:rPr>
          <w:rFonts w:ascii="Times New Roman" w:eastAsia="Times New Roman" w:hAnsi="Times New Roman" w:cs="Times New Roman"/>
          <w:sz w:val="24"/>
          <w:szCs w:val="24"/>
        </w:rPr>
        <w:t xml:space="preserve"> addressed through comprehensive lifecycle cost studies for bu</w:t>
      </w:r>
      <w:r>
        <w:rPr>
          <w:rFonts w:ascii="Times New Roman" w:eastAsia="Times New Roman" w:hAnsi="Times New Roman" w:cs="Times New Roman"/>
          <w:sz w:val="24"/>
          <w:szCs w:val="24"/>
        </w:rPr>
        <w:t>ildings in design including the forthcoming CTE replacement building and new parking structure.</w:t>
      </w:r>
      <w:r w:rsidR="00321D4A">
        <w:rPr>
          <w:rFonts w:ascii="Times New Roman" w:eastAsia="Times New Roman" w:hAnsi="Times New Roman" w:cs="Times New Roman"/>
          <w:sz w:val="24"/>
          <w:szCs w:val="24"/>
        </w:rPr>
        <w:t xml:space="preserve"> </w:t>
      </w:r>
      <w:r w:rsidR="00321D4A">
        <w:rPr>
          <w:rFonts w:ascii="Times New Roman" w:hAnsi="Times New Roman" w:cs="Times New Roman"/>
          <w:bCs/>
          <w:sz w:val="24"/>
          <w:szCs w:val="24"/>
        </w:rPr>
        <w:t xml:space="preserve">The establishment of </w:t>
      </w:r>
      <w:r w:rsidR="00321D4A" w:rsidRPr="009162BC">
        <w:rPr>
          <w:rFonts w:ascii="Times New Roman" w:eastAsia="Times New Roman" w:hAnsi="Times New Roman" w:cs="Times New Roman"/>
          <w:sz w:val="24"/>
          <w:szCs w:val="24"/>
        </w:rPr>
        <w:t xml:space="preserve">standards for materials and building systems </w:t>
      </w:r>
      <w:r w:rsidR="00321D4A">
        <w:rPr>
          <w:rFonts w:ascii="Times New Roman" w:eastAsia="Times New Roman" w:hAnsi="Times New Roman" w:cs="Times New Roman"/>
          <w:sz w:val="24"/>
          <w:szCs w:val="24"/>
        </w:rPr>
        <w:t xml:space="preserve">allows </w:t>
      </w:r>
      <w:r w:rsidR="00321D4A">
        <w:rPr>
          <w:rFonts w:ascii="Times New Roman" w:hAnsi="Times New Roman" w:cs="Times New Roman"/>
          <w:bCs/>
          <w:sz w:val="24"/>
          <w:szCs w:val="24"/>
        </w:rPr>
        <w:t>maintenance staff to be</w:t>
      </w:r>
      <w:r w:rsidR="00321D4A" w:rsidRPr="009162BC">
        <w:rPr>
          <w:rFonts w:ascii="Times New Roman" w:hAnsi="Times New Roman" w:cs="Times New Roman"/>
          <w:bCs/>
          <w:sz w:val="24"/>
          <w:szCs w:val="24"/>
        </w:rPr>
        <w:t xml:space="preserve"> knowledgeable on a limited va</w:t>
      </w:r>
      <w:r w:rsidR="00321D4A">
        <w:rPr>
          <w:rFonts w:ascii="Times New Roman" w:hAnsi="Times New Roman" w:cs="Times New Roman"/>
          <w:bCs/>
          <w:sz w:val="24"/>
          <w:szCs w:val="24"/>
        </w:rPr>
        <w:t>riety of equipment and systems thus increasing the efficiency of the long-term maintenance and repair of campus facilities.</w:t>
      </w:r>
    </w:p>
    <w:p w14:paraId="7F092E51" w14:textId="77777777" w:rsidR="00BE6B46" w:rsidRDefault="00BE6B46" w:rsidP="0079340B">
      <w:pPr>
        <w:widowControl w:val="0"/>
        <w:spacing w:after="0" w:line="240" w:lineRule="auto"/>
        <w:ind w:right="-90"/>
        <w:rPr>
          <w:rFonts w:ascii="Times New Roman" w:eastAsia="Times New Roman" w:hAnsi="Times New Roman" w:cs="Times New Roman"/>
          <w:sz w:val="24"/>
          <w:szCs w:val="24"/>
        </w:rPr>
      </w:pPr>
    </w:p>
    <w:p w14:paraId="1E42C2B4" w14:textId="4DC0F5D5" w:rsidR="00BE6B46" w:rsidRPr="0079340B" w:rsidRDefault="00BE6B46" w:rsidP="0079340B">
      <w:pPr>
        <w:widowControl w:val="0"/>
        <w:spacing w:after="0" w:line="240" w:lineRule="auto"/>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Campus facilities and equipment are systematically inspected through internal and external processes [</w:t>
      </w:r>
      <w:r w:rsidRPr="00BE6B46">
        <w:rPr>
          <w:rFonts w:ascii="Times New Roman" w:eastAsia="Times New Roman" w:hAnsi="Times New Roman" w:cs="Times New Roman"/>
          <w:i/>
          <w:sz w:val="24"/>
          <w:szCs w:val="24"/>
        </w:rPr>
        <w:t>need list</w:t>
      </w:r>
      <w:r>
        <w:rPr>
          <w:rFonts w:ascii="Times New Roman" w:eastAsia="Times New Roman" w:hAnsi="Times New Roman" w:cs="Times New Roman"/>
          <w:i/>
          <w:sz w:val="24"/>
          <w:szCs w:val="24"/>
        </w:rPr>
        <w:t>/schedule</w:t>
      </w:r>
      <w:r w:rsidRPr="00BE6B46">
        <w:rPr>
          <w:rFonts w:ascii="Times New Roman" w:eastAsia="Times New Roman" w:hAnsi="Times New Roman" w:cs="Times New Roman"/>
          <w:i/>
          <w:sz w:val="24"/>
          <w:szCs w:val="24"/>
        </w:rPr>
        <w:t xml:space="preserve"> from Scott</w:t>
      </w:r>
      <w:r>
        <w:rPr>
          <w:rFonts w:ascii="Times New Roman" w:eastAsia="Times New Roman" w:hAnsi="Times New Roman" w:cs="Times New Roman"/>
          <w:sz w:val="24"/>
          <w:szCs w:val="24"/>
        </w:rPr>
        <w:t>]. Maintenance, custodial, and grounds continuously observe and routinely address maintenance needs within their area of responsibility.</w:t>
      </w:r>
    </w:p>
    <w:p w14:paraId="7578EF3C" w14:textId="77777777" w:rsidR="0079340B" w:rsidRPr="00424894" w:rsidRDefault="0079340B" w:rsidP="00392279">
      <w:pPr>
        <w:spacing w:after="0" w:line="240" w:lineRule="auto"/>
        <w:rPr>
          <w:rFonts w:ascii="Times New Roman" w:hAnsi="Times New Roman" w:cs="Times New Roman"/>
          <w:b/>
          <w:sz w:val="24"/>
          <w:szCs w:val="24"/>
        </w:rPr>
      </w:pPr>
    </w:p>
    <w:p w14:paraId="0F436789" w14:textId="3FF97BF2" w:rsidR="006B3FCC" w:rsidRPr="006B3FCC" w:rsidRDefault="006B3FCC" w:rsidP="00392279">
      <w:pPr>
        <w:spacing w:after="0" w:line="240" w:lineRule="auto"/>
        <w:rPr>
          <w:rFonts w:ascii="Times New Roman" w:hAnsi="Times New Roman" w:cs="Times New Roman"/>
          <w:sz w:val="24"/>
          <w:szCs w:val="24"/>
        </w:rPr>
      </w:pPr>
      <w:r w:rsidRPr="006B3FCC">
        <w:rPr>
          <w:rFonts w:ascii="Times New Roman" w:hAnsi="Times New Roman" w:cs="Times New Roman"/>
          <w:sz w:val="24"/>
          <w:szCs w:val="24"/>
        </w:rPr>
        <w:t xml:space="preserve">Efficient use of </w:t>
      </w:r>
      <w:r w:rsidR="00EC7B92">
        <w:rPr>
          <w:rFonts w:ascii="Times New Roman" w:hAnsi="Times New Roman" w:cs="Times New Roman"/>
          <w:sz w:val="24"/>
          <w:szCs w:val="24"/>
        </w:rPr>
        <w:t>instructional</w:t>
      </w:r>
      <w:r w:rsidRPr="006B3FCC">
        <w:rPr>
          <w:rFonts w:ascii="Times New Roman" w:hAnsi="Times New Roman" w:cs="Times New Roman"/>
          <w:sz w:val="24"/>
          <w:szCs w:val="24"/>
        </w:rPr>
        <w:t xml:space="preserve"> space is an area of facilities m</w:t>
      </w:r>
      <w:r w:rsidR="00EC7B92">
        <w:rPr>
          <w:rFonts w:ascii="Times New Roman" w:hAnsi="Times New Roman" w:cs="Times New Roman"/>
          <w:sz w:val="24"/>
          <w:szCs w:val="24"/>
        </w:rPr>
        <w:t>anagement is a current priority</w:t>
      </w:r>
      <w:r w:rsidRPr="006B3FCC">
        <w:rPr>
          <w:rFonts w:ascii="Times New Roman" w:hAnsi="Times New Roman" w:cs="Times New Roman"/>
          <w:sz w:val="24"/>
          <w:szCs w:val="24"/>
        </w:rPr>
        <w:t xml:space="preserve">. </w:t>
      </w:r>
      <w:r w:rsidR="00EC7B92">
        <w:rPr>
          <w:rFonts w:ascii="Times New Roman" w:hAnsi="Times New Roman" w:cs="Times New Roman"/>
          <w:sz w:val="24"/>
          <w:szCs w:val="24"/>
        </w:rPr>
        <w:t>Resource 25</w:t>
      </w:r>
      <w:r w:rsidR="00EC7B92" w:rsidRPr="006B3FCC">
        <w:rPr>
          <w:rFonts w:ascii="Times New Roman" w:hAnsi="Times New Roman" w:cs="Times New Roman"/>
          <w:sz w:val="24"/>
          <w:szCs w:val="24"/>
        </w:rPr>
        <w:t xml:space="preserve"> software is used to evaluate the use of SBVC facilities, providing reports of underutilized spaces, highest use spaces, and recommendations for class consolidation to mitigate</w:t>
      </w:r>
      <w:r w:rsidR="00EC7B92">
        <w:rPr>
          <w:rFonts w:ascii="Times New Roman" w:hAnsi="Times New Roman" w:cs="Times New Roman"/>
          <w:sz w:val="24"/>
          <w:szCs w:val="24"/>
        </w:rPr>
        <w:t xml:space="preserve"> utility and operational costs. Use of Resource 25 to create classroom assignments for spring 2018 highlighted the strengths and challenges of using software, instead of people, to assign classroom space. While traditional lecture classrooms were used to great efficiency, specialized classrooms or classes needing specialized space were often inappropriately used or assigned.  </w:t>
      </w:r>
      <w:r w:rsidR="0065709C">
        <w:rPr>
          <w:rFonts w:ascii="Times New Roman" w:hAnsi="Times New Roman" w:cs="Times New Roman"/>
          <w:sz w:val="24"/>
          <w:szCs w:val="24"/>
        </w:rPr>
        <w:t xml:space="preserve">Uses of Resource 25 has been postponed to in order to achieve for better integration of the schedule with the system and more accurate coding of classrooms and classes. </w:t>
      </w:r>
      <w:r w:rsidR="00EC7B92">
        <w:rPr>
          <w:rFonts w:ascii="Times New Roman" w:hAnsi="Times New Roman" w:cs="Times New Roman"/>
          <w:sz w:val="24"/>
          <w:szCs w:val="24"/>
        </w:rPr>
        <w:t>A success relaunch of the</w:t>
      </w:r>
      <w:r w:rsidRPr="006B3FCC">
        <w:rPr>
          <w:rFonts w:ascii="Times New Roman" w:hAnsi="Times New Roman" w:cs="Times New Roman"/>
          <w:sz w:val="24"/>
          <w:szCs w:val="24"/>
        </w:rPr>
        <w:t xml:space="preserve"> Resource 25 facilities scheduling software</w:t>
      </w:r>
      <w:r w:rsidR="00EC7B92">
        <w:rPr>
          <w:rFonts w:ascii="Times New Roman" w:hAnsi="Times New Roman" w:cs="Times New Roman"/>
          <w:sz w:val="24"/>
          <w:szCs w:val="24"/>
        </w:rPr>
        <w:t xml:space="preserve"> is anticipated. </w:t>
      </w:r>
    </w:p>
    <w:p w14:paraId="4345D638" w14:textId="77777777" w:rsidR="00083182" w:rsidRPr="00424894" w:rsidRDefault="00083182" w:rsidP="00392279">
      <w:pPr>
        <w:spacing w:after="0" w:line="240" w:lineRule="auto"/>
        <w:rPr>
          <w:rFonts w:ascii="Times New Roman" w:hAnsi="Times New Roman" w:cs="Times New Roman"/>
          <w:b/>
          <w:sz w:val="24"/>
          <w:szCs w:val="24"/>
        </w:rPr>
      </w:pPr>
    </w:p>
    <w:p w14:paraId="69380279" w14:textId="77777777" w:rsidR="00FD1944" w:rsidRPr="00424894" w:rsidRDefault="00FD1944"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24C3DDE2" w14:textId="77777777" w:rsidR="00083182" w:rsidRPr="00424894" w:rsidRDefault="00083182" w:rsidP="00392279">
      <w:pPr>
        <w:spacing w:after="0" w:line="240" w:lineRule="auto"/>
        <w:rPr>
          <w:rFonts w:ascii="Times New Roman" w:hAnsi="Times New Roman" w:cs="Times New Roman"/>
          <w:sz w:val="24"/>
          <w:szCs w:val="24"/>
        </w:rPr>
      </w:pPr>
    </w:p>
    <w:p w14:paraId="61C02B7C" w14:textId="51CCCC50" w:rsidR="00BE6B46" w:rsidRDefault="00321D4A" w:rsidP="00BE6B46">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The College regularly assesses the use of facilities and has plans in place to both increase space utilization and meet future needs. The FMP which has clear ties to the College mission and planning goals guides major construction and renovation projects. </w:t>
      </w:r>
      <w:r w:rsidR="00BE6B46">
        <w:rPr>
          <w:rFonts w:ascii="Times New Roman" w:hAnsi="Times New Roman" w:cs="Times New Roman"/>
          <w:bCs/>
          <w:sz w:val="24"/>
          <w:szCs w:val="24"/>
        </w:rPr>
        <w:t>All administrative services areas, including those responsible for maintenance of facilities, undergo program efficacy to evaluate the effectiveness of the department and assess the need for new equipment or personnel.</w:t>
      </w:r>
      <w:r>
        <w:rPr>
          <w:rFonts w:ascii="Times New Roman" w:hAnsi="Times New Roman" w:cs="Times New Roman"/>
          <w:bCs/>
          <w:sz w:val="24"/>
          <w:szCs w:val="24"/>
        </w:rPr>
        <w:t xml:space="preserve"> Personnel and equipment prioritization are used by College Council, and the campus president to guide hiring of growth positions and new equipment. Additionally, program review gathers facilities requests which are prioritized by FSC and used initiates renovations and facilities enhancement. </w:t>
      </w:r>
    </w:p>
    <w:p w14:paraId="0841F4E9" w14:textId="77777777" w:rsidR="009162BC" w:rsidRDefault="009162BC" w:rsidP="00BD4ACF">
      <w:pPr>
        <w:spacing w:after="0" w:line="240" w:lineRule="auto"/>
        <w:rPr>
          <w:rFonts w:ascii="Times New Roman" w:hAnsi="Times New Roman" w:cs="Times New Roman"/>
          <w:bCs/>
          <w:sz w:val="24"/>
          <w:szCs w:val="24"/>
        </w:rPr>
      </w:pPr>
    </w:p>
    <w:p w14:paraId="0FB8C4BC" w14:textId="77777777" w:rsidR="009162BC" w:rsidRPr="00424894" w:rsidRDefault="009162BC" w:rsidP="00392279">
      <w:pPr>
        <w:spacing w:after="0" w:line="240" w:lineRule="auto"/>
        <w:rPr>
          <w:rFonts w:ascii="Times New Roman" w:hAnsi="Times New Roman" w:cs="Times New Roman"/>
          <w:sz w:val="24"/>
          <w:szCs w:val="24"/>
        </w:rPr>
      </w:pPr>
    </w:p>
    <w:p w14:paraId="3FA6C511" w14:textId="0244B90F" w:rsidR="0011634E" w:rsidRPr="00424894" w:rsidRDefault="000F3803" w:rsidP="001F4EA6">
      <w:pPr>
        <w:pStyle w:val="BodyText"/>
        <w:tabs>
          <w:tab w:val="left" w:pos="1181"/>
        </w:tabs>
        <w:ind w:left="0" w:right="803" w:firstLine="0"/>
        <w:rPr>
          <w:rFonts w:ascii="Times New Roman" w:hAnsi="Times New Roman" w:cs="Times New Roman"/>
          <w:sz w:val="24"/>
          <w:szCs w:val="24"/>
        </w:rPr>
      </w:pPr>
      <w:bookmarkStart w:id="696" w:name="_Toc17722095"/>
      <w:ins w:id="697" w:author="Huston, Celia J." w:date="2019-06-27T10:39:00Z">
        <w:r w:rsidRPr="001F4EA6">
          <w:rPr>
            <w:rStyle w:val="Heading2Char"/>
          </w:rPr>
          <w:t>III.B.4</w:t>
        </w:r>
        <w:bookmarkEnd w:id="696"/>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Long-range</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capital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plans 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improvement goals 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reflect</w:t>
      </w:r>
      <w:r w:rsidR="0011634E" w:rsidRPr="00424894">
        <w:rPr>
          <w:rFonts w:ascii="Times New Roman" w:hAnsi="Times New Roman" w:cs="Times New Roman"/>
          <w:spacing w:val="51"/>
          <w:sz w:val="24"/>
          <w:szCs w:val="24"/>
        </w:rPr>
        <w:t xml:space="preserve"> </w:t>
      </w:r>
      <w:r w:rsidR="0011634E" w:rsidRPr="00424894">
        <w:rPr>
          <w:rFonts w:ascii="Times New Roman" w:hAnsi="Times New Roman" w:cs="Times New Roman"/>
          <w:spacing w:val="-1"/>
          <w:sz w:val="24"/>
          <w:szCs w:val="24"/>
        </w:rPr>
        <w:t>projections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total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cost 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ownership</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new</w:t>
      </w:r>
      <w:r w:rsidR="0011634E" w:rsidRPr="00424894">
        <w:rPr>
          <w:rFonts w:ascii="Times New Roman" w:hAnsi="Times New Roman" w:cs="Times New Roman"/>
          <w:spacing w:val="-1"/>
          <w:sz w:val="24"/>
          <w:szCs w:val="24"/>
        </w:rPr>
        <w:t xml:space="preserve"> facilities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equipment.</w:t>
      </w:r>
    </w:p>
    <w:p w14:paraId="7BE2E4A7" w14:textId="77777777" w:rsidR="00FD1944" w:rsidRPr="00424894" w:rsidRDefault="00FD1944" w:rsidP="00392279">
      <w:pPr>
        <w:spacing w:after="0" w:line="240" w:lineRule="auto"/>
        <w:rPr>
          <w:rFonts w:ascii="Times New Roman" w:hAnsi="Times New Roman" w:cs="Times New Roman"/>
          <w:b/>
          <w:sz w:val="24"/>
          <w:szCs w:val="24"/>
        </w:rPr>
      </w:pPr>
    </w:p>
    <w:p w14:paraId="4A6AE5CF" w14:textId="77777777" w:rsidR="00FD1944" w:rsidRDefault="00FD1944"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FE63809" w14:textId="77777777" w:rsidR="001F47AB" w:rsidRDefault="001F47AB" w:rsidP="00392279">
      <w:pPr>
        <w:spacing w:after="0" w:line="240" w:lineRule="auto"/>
        <w:rPr>
          <w:rFonts w:ascii="Times New Roman" w:hAnsi="Times New Roman" w:cs="Times New Roman"/>
          <w:b/>
          <w:sz w:val="24"/>
          <w:szCs w:val="24"/>
        </w:rPr>
      </w:pPr>
    </w:p>
    <w:p w14:paraId="7E008AF5" w14:textId="5D2325C3" w:rsidR="001F47AB" w:rsidRPr="001F47AB" w:rsidRDefault="001F47AB"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SBVC and SBCCD engages in long ranging facilities and budget planning. The 2017 Comprehensive Master Plan is living document intended to guide educational planning over the next five years, and facilities planning for fifteen years.</w:t>
      </w:r>
      <w:r w:rsidR="00B65161">
        <w:rPr>
          <w:rFonts w:ascii="Times New Roman" w:hAnsi="Times New Roman" w:cs="Times New Roman"/>
          <w:sz w:val="24"/>
          <w:szCs w:val="24"/>
        </w:rPr>
        <w:t xml:space="preserve"> Multi-year budget forecast are routinely developed by the DBC and disseminated to the campus for planning purposes. The campus uses these projections to develop multi-year forecasts at the department level [verify]. The campus </w:t>
      </w:r>
      <w:r w:rsidR="00B65161">
        <w:rPr>
          <w:rFonts w:ascii="Times New Roman" w:hAnsi="Times New Roman" w:cs="Times New Roman"/>
          <w:sz w:val="24"/>
          <w:szCs w:val="24"/>
        </w:rPr>
        <w:lastRenderedPageBreak/>
        <w:t>budget includes a line item for long-term care and replacement of equipment. The planning process for facilities renovation and construction include total cost of ownership.</w:t>
      </w:r>
    </w:p>
    <w:p w14:paraId="17B136AD" w14:textId="77777777" w:rsidR="00C30474" w:rsidRDefault="00C30474" w:rsidP="00392279">
      <w:pPr>
        <w:spacing w:after="0" w:line="240" w:lineRule="auto"/>
        <w:rPr>
          <w:rFonts w:ascii="Times New Roman" w:hAnsi="Times New Roman" w:cs="Times New Roman"/>
          <w:b/>
          <w:sz w:val="24"/>
          <w:szCs w:val="24"/>
        </w:rPr>
      </w:pPr>
    </w:p>
    <w:p w14:paraId="4778D93C" w14:textId="6463E2F6" w:rsidR="001F47AB" w:rsidRDefault="001F47AB" w:rsidP="001F47AB">
      <w:pPr>
        <w:spacing w:after="0" w:line="240" w:lineRule="auto"/>
        <w:rPr>
          <w:rFonts w:ascii="Times New Roman" w:hAnsi="Times New Roman" w:cs="Times New Roman"/>
          <w:sz w:val="24"/>
          <w:szCs w:val="24"/>
        </w:rPr>
      </w:pPr>
      <w:r w:rsidRPr="001F47AB">
        <w:rPr>
          <w:rFonts w:ascii="Times New Roman" w:hAnsi="Times New Roman" w:cs="Times New Roman"/>
          <w:sz w:val="24"/>
          <w:szCs w:val="24"/>
        </w:rPr>
        <w:t xml:space="preserve">San Bernardino Valley College and SBCCD </w:t>
      </w:r>
      <w:r>
        <w:rPr>
          <w:rFonts w:ascii="Times New Roman" w:hAnsi="Times New Roman" w:cs="Times New Roman"/>
          <w:sz w:val="24"/>
          <w:szCs w:val="24"/>
        </w:rPr>
        <w:t xml:space="preserve">participate </w:t>
      </w:r>
      <w:r w:rsidRPr="001F47AB">
        <w:rPr>
          <w:rFonts w:ascii="Times New Roman" w:hAnsi="Times New Roman" w:cs="Times New Roman"/>
          <w:sz w:val="24"/>
          <w:szCs w:val="24"/>
        </w:rPr>
        <w:t>in the California Commun</w:t>
      </w:r>
      <w:r>
        <w:rPr>
          <w:rFonts w:ascii="Times New Roman" w:hAnsi="Times New Roman" w:cs="Times New Roman"/>
          <w:sz w:val="24"/>
          <w:szCs w:val="24"/>
        </w:rPr>
        <w:t xml:space="preserve">ity Colleges Facility Condition </w:t>
      </w:r>
      <w:r w:rsidRPr="001F47AB">
        <w:rPr>
          <w:rFonts w:ascii="Times New Roman" w:hAnsi="Times New Roman" w:cs="Times New Roman"/>
          <w:sz w:val="24"/>
          <w:szCs w:val="24"/>
        </w:rPr>
        <w:t>Assessment Program, wh</w:t>
      </w:r>
      <w:r>
        <w:rPr>
          <w:rFonts w:ascii="Times New Roman" w:hAnsi="Times New Roman" w:cs="Times New Roman"/>
          <w:sz w:val="24"/>
          <w:szCs w:val="24"/>
        </w:rPr>
        <w:t>ich assesses existing buildings t</w:t>
      </w:r>
      <w:r w:rsidRPr="001F47AB">
        <w:rPr>
          <w:rFonts w:ascii="Times New Roman" w:hAnsi="Times New Roman" w:cs="Times New Roman"/>
          <w:sz w:val="24"/>
          <w:szCs w:val="24"/>
        </w:rPr>
        <w:t>o help districts plan f</w:t>
      </w:r>
      <w:r>
        <w:rPr>
          <w:rFonts w:ascii="Times New Roman" w:hAnsi="Times New Roman" w:cs="Times New Roman"/>
          <w:sz w:val="24"/>
          <w:szCs w:val="24"/>
        </w:rPr>
        <w:t xml:space="preserve">or maintenance and repair work. The Facilities </w:t>
      </w:r>
      <w:r w:rsidRPr="001F47AB">
        <w:rPr>
          <w:rFonts w:ascii="Times New Roman" w:hAnsi="Times New Roman" w:cs="Times New Roman"/>
          <w:sz w:val="24"/>
          <w:szCs w:val="24"/>
        </w:rPr>
        <w:t xml:space="preserve">Condition Index (FCI) </w:t>
      </w:r>
      <w:r>
        <w:rPr>
          <w:rFonts w:ascii="Times New Roman" w:hAnsi="Times New Roman" w:cs="Times New Roman"/>
          <w:sz w:val="24"/>
          <w:szCs w:val="24"/>
        </w:rPr>
        <w:t xml:space="preserve">is the ratio of the cost of all </w:t>
      </w:r>
      <w:r w:rsidRPr="001F47AB">
        <w:rPr>
          <w:rFonts w:ascii="Times New Roman" w:hAnsi="Times New Roman" w:cs="Times New Roman"/>
          <w:sz w:val="24"/>
          <w:szCs w:val="24"/>
        </w:rPr>
        <w:t>needed repairs to the re</w:t>
      </w:r>
      <w:r>
        <w:rPr>
          <w:rFonts w:ascii="Times New Roman" w:hAnsi="Times New Roman" w:cs="Times New Roman"/>
          <w:sz w:val="24"/>
          <w:szCs w:val="24"/>
        </w:rPr>
        <w:t xml:space="preserve">placement cost of the facility, </w:t>
      </w:r>
      <w:r w:rsidRPr="001F47AB">
        <w:rPr>
          <w:rFonts w:ascii="Times New Roman" w:hAnsi="Times New Roman" w:cs="Times New Roman"/>
          <w:sz w:val="24"/>
          <w:szCs w:val="24"/>
        </w:rPr>
        <w:t>expressed as a percen</w:t>
      </w:r>
      <w:r>
        <w:rPr>
          <w:rFonts w:ascii="Times New Roman" w:hAnsi="Times New Roman" w:cs="Times New Roman"/>
          <w:sz w:val="24"/>
          <w:szCs w:val="24"/>
        </w:rPr>
        <w:t>tage. The FCI value is used to anticipate and budget for long-term maintenance of facilities</w:t>
      </w:r>
      <w:r w:rsidRPr="001F47AB">
        <w:rPr>
          <w:rFonts w:ascii="Times New Roman" w:hAnsi="Times New Roman" w:cs="Times New Roman"/>
          <w:sz w:val="24"/>
          <w:szCs w:val="24"/>
        </w:rPr>
        <w:t>.</w:t>
      </w:r>
    </w:p>
    <w:p w14:paraId="6706F5C5" w14:textId="77777777" w:rsidR="00101F64" w:rsidRDefault="00101F64" w:rsidP="001F47AB">
      <w:pPr>
        <w:spacing w:after="0" w:line="240" w:lineRule="auto"/>
        <w:rPr>
          <w:rFonts w:ascii="Times New Roman" w:hAnsi="Times New Roman" w:cs="Times New Roman"/>
          <w:sz w:val="24"/>
          <w:szCs w:val="24"/>
        </w:rPr>
      </w:pPr>
    </w:p>
    <w:p w14:paraId="110F70D1" w14:textId="4530FD0E" w:rsidR="00101F64" w:rsidRPr="001F47AB" w:rsidRDefault="00101F64" w:rsidP="001F47AB">
      <w:pPr>
        <w:spacing w:after="0" w:line="240" w:lineRule="auto"/>
        <w:rPr>
          <w:rFonts w:ascii="Times New Roman" w:hAnsi="Times New Roman" w:cs="Times New Roman"/>
          <w:sz w:val="24"/>
          <w:szCs w:val="24"/>
        </w:rPr>
      </w:pPr>
      <w:r>
        <w:rPr>
          <w:rFonts w:ascii="Times New Roman" w:hAnsi="Times New Roman" w:cs="Times New Roman"/>
          <w:sz w:val="24"/>
          <w:szCs w:val="24"/>
        </w:rPr>
        <w:t>In 2012 SBVC initiated a</w:t>
      </w:r>
      <w:r w:rsidRPr="00101F64">
        <w:rPr>
          <w:rFonts w:ascii="Times New Roman" w:hAnsi="Times New Roman" w:cs="Times New Roman"/>
          <w:sz w:val="24"/>
          <w:szCs w:val="24"/>
        </w:rPr>
        <w:t xml:space="preserve"> building and facility systems commissioning process</w:t>
      </w:r>
      <w:r>
        <w:rPr>
          <w:rFonts w:ascii="Times New Roman" w:hAnsi="Times New Roman" w:cs="Times New Roman"/>
          <w:sz w:val="24"/>
          <w:szCs w:val="24"/>
        </w:rPr>
        <w:t>.</w:t>
      </w:r>
      <w:r w:rsidRPr="00101F64">
        <w:rPr>
          <w:rFonts w:ascii="Times New Roman" w:hAnsi="Times New Roman" w:cs="Times New Roman"/>
          <w:sz w:val="24"/>
          <w:szCs w:val="24"/>
        </w:rPr>
        <w:t xml:space="preserve"> While DSA field inspectors reviewed the installations for compliance with plans and specifications, </w:t>
      </w:r>
      <w:r>
        <w:rPr>
          <w:rFonts w:ascii="Times New Roman" w:hAnsi="Times New Roman" w:cs="Times New Roman"/>
          <w:sz w:val="24"/>
          <w:szCs w:val="24"/>
        </w:rPr>
        <w:t>the campus sought to view the</w:t>
      </w:r>
      <w:r w:rsidRPr="00101F64">
        <w:rPr>
          <w:rFonts w:ascii="Times New Roman" w:hAnsi="Times New Roman" w:cs="Times New Roman"/>
          <w:sz w:val="24"/>
          <w:szCs w:val="24"/>
        </w:rPr>
        <w:t xml:space="preserve"> full cycle operation </w:t>
      </w:r>
      <w:r>
        <w:rPr>
          <w:rFonts w:ascii="Times New Roman" w:hAnsi="Times New Roman" w:cs="Times New Roman"/>
          <w:sz w:val="24"/>
          <w:szCs w:val="24"/>
        </w:rPr>
        <w:t>for new</w:t>
      </w:r>
      <w:r w:rsidRPr="00101F64">
        <w:rPr>
          <w:rFonts w:ascii="Times New Roman" w:hAnsi="Times New Roman" w:cs="Times New Roman"/>
          <w:sz w:val="24"/>
          <w:szCs w:val="24"/>
        </w:rPr>
        <w:t xml:space="preserve"> systems</w:t>
      </w:r>
      <w:r>
        <w:rPr>
          <w:rFonts w:ascii="Times New Roman" w:hAnsi="Times New Roman" w:cs="Times New Roman"/>
          <w:sz w:val="24"/>
          <w:szCs w:val="24"/>
        </w:rPr>
        <w:t>.</w:t>
      </w:r>
      <w:r w:rsidRPr="00101F64">
        <w:rPr>
          <w:rFonts w:ascii="Times New Roman" w:hAnsi="Times New Roman" w:cs="Times New Roman"/>
          <w:sz w:val="24"/>
          <w:szCs w:val="24"/>
        </w:rPr>
        <w:t xml:space="preserve">  The commissioning process calls for an engineering firm to run the various systems through the full operational spectrum to ensure it is operating as intended, observing such factors as energy use, reliability of correct operation, noise and vibration, automatic operation and control programming, performance of mechanisms, safety, and many other factors. Heating ventilation and air conditioning systems are a prime target for this commissioning. The intended result is proactive and early identification of system problems is brought on by errors in design by the design architect or engineer or contractor fabrication and installation problems. SBVC can then enforce correction of these errors prior to final payment to the professional design team or contractor</w:t>
      </w:r>
    </w:p>
    <w:p w14:paraId="41893311" w14:textId="77777777" w:rsidR="001F47AB" w:rsidRDefault="001F47AB" w:rsidP="00392279">
      <w:pPr>
        <w:spacing w:after="0" w:line="240" w:lineRule="auto"/>
        <w:rPr>
          <w:rFonts w:ascii="Times New Roman" w:hAnsi="Times New Roman" w:cs="Times New Roman"/>
          <w:b/>
          <w:sz w:val="24"/>
          <w:szCs w:val="24"/>
        </w:rPr>
      </w:pPr>
    </w:p>
    <w:p w14:paraId="79A812CD" w14:textId="77777777" w:rsidR="001F47AB" w:rsidRPr="00424894" w:rsidRDefault="001F47AB" w:rsidP="001F47AB">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48B55A1" w14:textId="77777777" w:rsidR="00C30474" w:rsidRDefault="00C30474" w:rsidP="00392279">
      <w:pPr>
        <w:spacing w:after="0" w:line="240" w:lineRule="auto"/>
        <w:rPr>
          <w:rFonts w:ascii="Times New Roman" w:hAnsi="Times New Roman" w:cs="Times New Roman"/>
          <w:b/>
          <w:sz w:val="24"/>
          <w:szCs w:val="24"/>
        </w:rPr>
      </w:pPr>
    </w:p>
    <w:p w14:paraId="58BE1251" w14:textId="25910348" w:rsidR="00C30474" w:rsidRPr="00C30474" w:rsidRDefault="00C30474" w:rsidP="00C30474">
      <w:pPr>
        <w:rPr>
          <w:rFonts w:ascii="Times New Roman" w:hAnsi="Times New Roman" w:cs="Times New Roman"/>
          <w:sz w:val="24"/>
          <w:szCs w:val="24"/>
        </w:rPr>
      </w:pPr>
      <w:r w:rsidRPr="00161DD6">
        <w:rPr>
          <w:rFonts w:ascii="Times New Roman" w:hAnsi="Times New Roman" w:cs="Times New Roman"/>
          <w:sz w:val="24"/>
          <w:szCs w:val="24"/>
        </w:rPr>
        <w:t xml:space="preserve">SBVC does plan and evaluate the use of its physical resources for effectiveness, and has long-range plans to meet improvement goals that consider total cost of ownership. </w:t>
      </w:r>
    </w:p>
    <w:p w14:paraId="7060BF9A" w14:textId="77777777" w:rsidR="00C30474" w:rsidRPr="00424894" w:rsidRDefault="00C30474" w:rsidP="00392279">
      <w:pPr>
        <w:spacing w:after="0" w:line="240" w:lineRule="auto"/>
        <w:rPr>
          <w:rFonts w:ascii="Times New Roman" w:hAnsi="Times New Roman" w:cs="Times New Roman"/>
          <w:b/>
          <w:sz w:val="24"/>
          <w:szCs w:val="24"/>
        </w:rPr>
      </w:pPr>
    </w:p>
    <w:p w14:paraId="01FF1BE2" w14:textId="77777777" w:rsidR="00083182" w:rsidRPr="00424894" w:rsidRDefault="00083182" w:rsidP="00392279">
      <w:pPr>
        <w:spacing w:after="0" w:line="240" w:lineRule="auto"/>
        <w:rPr>
          <w:rFonts w:ascii="Times New Roman" w:hAnsi="Times New Roman" w:cs="Times New Roman"/>
          <w:sz w:val="24"/>
          <w:szCs w:val="24"/>
        </w:rPr>
      </w:pPr>
    </w:p>
    <w:p w14:paraId="418EE9C4" w14:textId="77777777" w:rsidR="00083182" w:rsidRPr="00424894" w:rsidRDefault="00083182" w:rsidP="00392279">
      <w:pPr>
        <w:pBdr>
          <w:top w:val="single" w:sz="4" w:space="1" w:color="auto"/>
        </w:pBdr>
        <w:spacing w:after="0" w:line="240" w:lineRule="auto"/>
        <w:rPr>
          <w:rFonts w:ascii="Times New Roman" w:hAnsi="Times New Roman" w:cs="Times New Roman"/>
          <w:b/>
          <w:sz w:val="24"/>
          <w:szCs w:val="24"/>
        </w:rPr>
      </w:pPr>
    </w:p>
    <w:p w14:paraId="22AAE490" w14:textId="77777777" w:rsidR="00083182" w:rsidRPr="00424894" w:rsidRDefault="00083182" w:rsidP="001F4EA6">
      <w:pPr>
        <w:pStyle w:val="Heading2"/>
      </w:pPr>
      <w:bookmarkStart w:id="698" w:name="_Toc17722096"/>
      <w:r w:rsidRPr="00424894">
        <w:t>Conclusions on Standard II</w:t>
      </w:r>
      <w:r w:rsidR="00F67545" w:rsidRPr="00424894">
        <w:t>I</w:t>
      </w:r>
      <w:r w:rsidRPr="00424894">
        <w:t>.</w:t>
      </w:r>
      <w:r w:rsidR="00F67545" w:rsidRPr="00424894">
        <w:t>B</w:t>
      </w:r>
      <w:r w:rsidRPr="00424894">
        <w:t xml:space="preserve">. </w:t>
      </w:r>
      <w:r w:rsidR="00F67545" w:rsidRPr="00424894">
        <w:t>Physical Resources</w:t>
      </w:r>
      <w:bookmarkEnd w:id="698"/>
    </w:p>
    <w:p w14:paraId="110F326B" w14:textId="77777777" w:rsidR="00083182" w:rsidRPr="00424894" w:rsidRDefault="00083182" w:rsidP="00392279">
      <w:pPr>
        <w:spacing w:after="0" w:line="240" w:lineRule="auto"/>
        <w:rPr>
          <w:rFonts w:ascii="Times New Roman" w:hAnsi="Times New Roman" w:cs="Times New Roman"/>
          <w:sz w:val="24"/>
          <w:szCs w:val="24"/>
        </w:rPr>
      </w:pPr>
    </w:p>
    <w:p w14:paraId="0F0DFF00" w14:textId="4737ABEF" w:rsidR="00083182" w:rsidRPr="00424894" w:rsidRDefault="00B6516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w:t>
      </w:r>
      <w:r w:rsidR="00565A2A">
        <w:rPr>
          <w:rFonts w:ascii="Times New Roman" w:hAnsi="Times New Roman" w:cs="Times New Roman"/>
          <w:sz w:val="24"/>
          <w:szCs w:val="24"/>
        </w:rPr>
        <w:t>upholds and utilizes</w:t>
      </w:r>
      <w:r>
        <w:rPr>
          <w:rFonts w:ascii="Times New Roman" w:hAnsi="Times New Roman" w:cs="Times New Roman"/>
          <w:sz w:val="24"/>
          <w:szCs w:val="24"/>
        </w:rPr>
        <w:t xml:space="preserve"> planning and program review processes </w:t>
      </w:r>
      <w:r w:rsidR="00161DD6">
        <w:rPr>
          <w:rFonts w:ascii="Times New Roman" w:hAnsi="Times New Roman" w:cs="Times New Roman"/>
          <w:sz w:val="24"/>
          <w:szCs w:val="24"/>
        </w:rPr>
        <w:t>which are strongly ti</w:t>
      </w:r>
      <w:r w:rsidR="00565A2A">
        <w:rPr>
          <w:rFonts w:ascii="Times New Roman" w:hAnsi="Times New Roman" w:cs="Times New Roman"/>
          <w:sz w:val="24"/>
          <w:szCs w:val="24"/>
        </w:rPr>
        <w:t xml:space="preserve">ed to the campus mission, educational goals, and strategic planning initiatives. Long range planning documents such as the CMP, EMP, and FMP, </w:t>
      </w:r>
      <w:r w:rsidR="00161DD6">
        <w:rPr>
          <w:rFonts w:ascii="Times New Roman" w:hAnsi="Times New Roman" w:cs="Times New Roman"/>
          <w:sz w:val="24"/>
          <w:szCs w:val="24"/>
        </w:rPr>
        <w:t>are informed by program review.</w:t>
      </w:r>
    </w:p>
    <w:p w14:paraId="26FC6B75" w14:textId="77777777" w:rsidR="00083182" w:rsidRPr="00424894" w:rsidRDefault="00083182" w:rsidP="00392279">
      <w:pPr>
        <w:spacing w:after="0" w:line="240" w:lineRule="auto"/>
        <w:rPr>
          <w:rFonts w:ascii="Times New Roman" w:hAnsi="Times New Roman" w:cs="Times New Roman"/>
          <w:b/>
          <w:sz w:val="24"/>
          <w:szCs w:val="24"/>
        </w:rPr>
      </w:pPr>
    </w:p>
    <w:p w14:paraId="3CB333C8" w14:textId="77777777" w:rsidR="00083182" w:rsidRPr="00424894" w:rsidRDefault="0008318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41D6560C" w14:textId="77777777" w:rsidR="00083182" w:rsidRPr="00424894" w:rsidRDefault="00083182" w:rsidP="00392279">
      <w:pPr>
        <w:spacing w:after="0" w:line="240" w:lineRule="auto"/>
        <w:rPr>
          <w:rFonts w:ascii="Times New Roman" w:hAnsi="Times New Roman" w:cs="Times New Roman"/>
          <w:sz w:val="24"/>
          <w:szCs w:val="24"/>
        </w:rPr>
      </w:pPr>
    </w:p>
    <w:p w14:paraId="56AFF4C2" w14:textId="77777777" w:rsidR="00083182" w:rsidRPr="00424894" w:rsidRDefault="000831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374D8D9E" w14:textId="77777777" w:rsidR="00083182" w:rsidRPr="00424894" w:rsidRDefault="00083182" w:rsidP="00392279">
      <w:pPr>
        <w:spacing w:after="0" w:line="240" w:lineRule="auto"/>
        <w:rPr>
          <w:rFonts w:ascii="Times New Roman" w:hAnsi="Times New Roman" w:cs="Times New Roman"/>
          <w:b/>
          <w:sz w:val="24"/>
          <w:szCs w:val="24"/>
        </w:rPr>
      </w:pPr>
    </w:p>
    <w:p w14:paraId="353EC9C1" w14:textId="77777777" w:rsidR="00083182" w:rsidRPr="00424894" w:rsidRDefault="0008318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44CEC568" w14:textId="77777777" w:rsidR="00083182" w:rsidRPr="00424894" w:rsidRDefault="00083182" w:rsidP="00392279">
      <w:pPr>
        <w:spacing w:after="0" w:line="240" w:lineRule="auto"/>
        <w:rPr>
          <w:rFonts w:ascii="Times New Roman" w:hAnsi="Times New Roman" w:cs="Times New Roman"/>
          <w:b/>
          <w:sz w:val="24"/>
          <w:szCs w:val="24"/>
        </w:rPr>
      </w:pPr>
    </w:p>
    <w:p w14:paraId="4B780DE2" w14:textId="77777777" w:rsidR="00083182" w:rsidRPr="00424894" w:rsidRDefault="000831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list]</w:t>
      </w:r>
    </w:p>
    <w:p w14:paraId="57B96E8B" w14:textId="77777777" w:rsidR="00083182" w:rsidRPr="00424894" w:rsidRDefault="00083182" w:rsidP="00392279">
      <w:pPr>
        <w:pBdr>
          <w:bottom w:val="single" w:sz="4" w:space="1" w:color="auto"/>
        </w:pBdr>
        <w:spacing w:after="0" w:line="240" w:lineRule="auto"/>
        <w:ind w:left="119"/>
        <w:rPr>
          <w:rFonts w:ascii="Times New Roman" w:hAnsi="Times New Roman" w:cs="Times New Roman"/>
          <w:sz w:val="24"/>
          <w:szCs w:val="24"/>
        </w:rPr>
      </w:pPr>
    </w:p>
    <w:p w14:paraId="7FD2A35C" w14:textId="77777777" w:rsidR="001F73E6" w:rsidRPr="00424894" w:rsidRDefault="001F73E6" w:rsidP="00392279">
      <w:pPr>
        <w:spacing w:after="0" w:line="240" w:lineRule="auto"/>
        <w:rPr>
          <w:rFonts w:ascii="Times New Roman" w:hAnsi="Times New Roman" w:cs="Times New Roman"/>
          <w:b/>
          <w:sz w:val="24"/>
          <w:szCs w:val="24"/>
        </w:rPr>
      </w:pPr>
    </w:p>
    <w:p w14:paraId="4ED1EA98" w14:textId="4DA04DEB" w:rsidR="0011634E" w:rsidRPr="00424894" w:rsidRDefault="00AA7036" w:rsidP="001F4EA6">
      <w:pPr>
        <w:pStyle w:val="Heading1"/>
      </w:pPr>
      <w:bookmarkStart w:id="699" w:name="_Toc17722097"/>
      <w:ins w:id="700" w:author="Huston, Celia J." w:date="2019-06-27T10:58:00Z">
        <w:r>
          <w:rPr>
            <w:rFonts w:eastAsia="Trebuchet MS"/>
            <w:sz w:val="24"/>
            <w:szCs w:val="24"/>
          </w:rPr>
          <w:t>III.C</w:t>
        </w:r>
      </w:ins>
      <w:ins w:id="701" w:author="Huston, Celia J." w:date="2019-06-27T10:38:00Z">
        <w:r w:rsidR="000F3803">
          <w:t xml:space="preserve"> </w:t>
        </w:r>
      </w:ins>
      <w:r w:rsidR="0011634E" w:rsidRPr="00424894">
        <w:t>Technology Resources</w:t>
      </w:r>
      <w:bookmarkEnd w:id="699"/>
    </w:p>
    <w:p w14:paraId="6621B1E4" w14:textId="77777777" w:rsidR="0011634E" w:rsidRPr="00424894" w:rsidRDefault="0011634E" w:rsidP="00392279">
      <w:pPr>
        <w:spacing w:after="0" w:line="240" w:lineRule="auto"/>
        <w:rPr>
          <w:rFonts w:ascii="Times New Roman" w:eastAsia="Trebuchet MS" w:hAnsi="Times New Roman" w:cs="Times New Roman"/>
          <w:b/>
          <w:bCs/>
          <w:sz w:val="24"/>
          <w:szCs w:val="24"/>
        </w:rPr>
      </w:pPr>
    </w:p>
    <w:p w14:paraId="35B26E84" w14:textId="673820A7" w:rsidR="0011634E" w:rsidRPr="00424894" w:rsidRDefault="000F3803" w:rsidP="001F4EA6">
      <w:pPr>
        <w:pStyle w:val="BodyText"/>
        <w:tabs>
          <w:tab w:val="left" w:pos="1195"/>
        </w:tabs>
        <w:ind w:left="0" w:right="170" w:firstLine="0"/>
        <w:rPr>
          <w:rFonts w:ascii="Times New Roman" w:hAnsi="Times New Roman" w:cs="Times New Roman"/>
          <w:sz w:val="24"/>
          <w:szCs w:val="24"/>
        </w:rPr>
      </w:pPr>
      <w:bookmarkStart w:id="702" w:name="_Toc17722098"/>
      <w:ins w:id="703" w:author="Huston, Celia J." w:date="2019-06-27T10:38:00Z">
        <w:r w:rsidRPr="001F4EA6">
          <w:rPr>
            <w:rStyle w:val="Heading2Char"/>
          </w:rPr>
          <w:t>III.C.1</w:t>
        </w:r>
        <w:bookmarkEnd w:id="702"/>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Technology services,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professional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facilities,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hardware,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software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75"/>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adequate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management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operational</w:t>
      </w:r>
      <w:r w:rsidR="0011634E" w:rsidRPr="00424894">
        <w:rPr>
          <w:rFonts w:ascii="Times New Roman" w:hAnsi="Times New Roman" w:cs="Times New Roman"/>
          <w:spacing w:val="29"/>
          <w:sz w:val="24"/>
          <w:szCs w:val="24"/>
        </w:rPr>
        <w:t xml:space="preserve"> </w:t>
      </w:r>
      <w:r w:rsidR="0011634E" w:rsidRPr="00424894">
        <w:rPr>
          <w:rFonts w:ascii="Times New Roman" w:hAnsi="Times New Roman" w:cs="Times New Roman"/>
          <w:spacing w:val="-1"/>
          <w:sz w:val="24"/>
          <w:szCs w:val="24"/>
        </w:rPr>
        <w:t>functions,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academic</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teaching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learning,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services.</w:t>
      </w:r>
    </w:p>
    <w:p w14:paraId="19468D01" w14:textId="77777777" w:rsidR="001F73E6" w:rsidRPr="00424894" w:rsidRDefault="001F73E6" w:rsidP="00392279">
      <w:pPr>
        <w:spacing w:after="0" w:line="240" w:lineRule="auto"/>
        <w:rPr>
          <w:rFonts w:ascii="Times New Roman" w:hAnsi="Times New Roman" w:cs="Times New Roman"/>
          <w:b/>
          <w:sz w:val="24"/>
          <w:szCs w:val="24"/>
        </w:rPr>
      </w:pPr>
    </w:p>
    <w:p w14:paraId="429C2B0B" w14:textId="77777777" w:rsidR="001F73E6" w:rsidRPr="00424894" w:rsidRDefault="001F73E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66FC34B" w14:textId="5A14F2CF" w:rsidR="00083182" w:rsidRDefault="00083182" w:rsidP="00392279">
      <w:pPr>
        <w:spacing w:after="0" w:line="240" w:lineRule="auto"/>
        <w:rPr>
          <w:rFonts w:ascii="Times New Roman" w:hAnsi="Times New Roman" w:cs="Times New Roman"/>
          <w:sz w:val="24"/>
          <w:szCs w:val="24"/>
        </w:rPr>
      </w:pPr>
    </w:p>
    <w:p w14:paraId="6D44D83B" w14:textId="5340D672" w:rsidR="00CB12D8" w:rsidRDefault="00677BA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Campus Technology Services (CTS)</w:t>
      </w:r>
      <w:r w:rsidR="002B4B84">
        <w:rPr>
          <w:rFonts w:ascii="Times New Roman" w:hAnsi="Times New Roman" w:cs="Times New Roman"/>
          <w:sz w:val="24"/>
          <w:szCs w:val="24"/>
        </w:rPr>
        <w:t>, in cooperation with District Technology and Education Support Services (TESS)</w:t>
      </w:r>
      <w:r>
        <w:rPr>
          <w:rFonts w:ascii="Times New Roman" w:hAnsi="Times New Roman" w:cs="Times New Roman"/>
          <w:sz w:val="24"/>
          <w:szCs w:val="24"/>
        </w:rPr>
        <w:t xml:space="preserve"> has on-site responsibility for ensure that available hardware and software are adequate to support the entire campus employee and student population.</w:t>
      </w:r>
      <w:r w:rsidR="00CB12D8">
        <w:rPr>
          <w:rFonts w:ascii="Times New Roman" w:hAnsi="Times New Roman" w:cs="Times New Roman"/>
          <w:sz w:val="24"/>
          <w:szCs w:val="24"/>
        </w:rPr>
        <w:t xml:space="preserve"> CTS has nine employees to support the campus, and TESS has twenty employees who oversee district wide support systems and software. </w:t>
      </w:r>
    </w:p>
    <w:p w14:paraId="70B3DE9D" w14:textId="4E52074B" w:rsidR="00677BAC" w:rsidRPr="00CB12D8" w:rsidRDefault="007A51B5" w:rsidP="7FAD2AA5">
      <w:pPr>
        <w:spacing w:after="0" w:line="240" w:lineRule="auto"/>
        <w:rPr>
          <w:rFonts w:ascii="Times New Roman" w:hAnsi="Times New Roman" w:cs="Times New Roman"/>
          <w:sz w:val="24"/>
          <w:szCs w:val="24"/>
        </w:rPr>
      </w:pPr>
      <w:r>
        <w:rPr>
          <w:rFonts w:ascii="Times New Roman" w:hAnsi="Times New Roman" w:cs="Times New Roman"/>
          <w:spacing w:val="-1"/>
          <w:sz w:val="24"/>
          <w:szCs w:val="24"/>
        </w:rPr>
        <w:t>The Technology Committee, co-chaired by the Director of CTS is responsible for the development of the Campus Technology Plan. CTS maintains a five</w:t>
      </w:r>
      <w:r w:rsidR="38313316">
        <w:rPr>
          <w:rFonts w:ascii="Times New Roman" w:hAnsi="Times New Roman" w:cs="Times New Roman"/>
          <w:spacing w:val="-1"/>
          <w:sz w:val="24"/>
          <w:szCs w:val="24"/>
        </w:rPr>
        <w:t>-</w:t>
      </w:r>
      <w:r>
        <w:rPr>
          <w:rFonts w:ascii="Times New Roman" w:hAnsi="Times New Roman" w:cs="Times New Roman"/>
          <w:spacing w:val="-1"/>
          <w:sz w:val="24"/>
          <w:szCs w:val="24"/>
        </w:rPr>
        <w:t>year computer rotation plan that also includes an inventory of the over 1,400 computers distributed throughout 67 labs across campus. CTS maintains a separate rotation list for campus personnel. All faculty on campus are issued a Windows or Macintosh</w:t>
      </w:r>
      <w:r w:rsidR="00950AF8">
        <w:rPr>
          <w:rFonts w:ascii="Times New Roman" w:hAnsi="Times New Roman" w:cs="Times New Roman"/>
          <w:spacing w:val="-1"/>
          <w:sz w:val="24"/>
          <w:szCs w:val="24"/>
        </w:rPr>
        <w:t xml:space="preserve"> personal computer or laptop. The Technology Plan is inclusive of DE/CE needs. Additionally, the Online Program Committee maintains an Online Learning P</w:t>
      </w:r>
      <w:r w:rsidR="00571515">
        <w:rPr>
          <w:rFonts w:ascii="Times New Roman" w:hAnsi="Times New Roman" w:cs="Times New Roman"/>
          <w:spacing w:val="-1"/>
          <w:sz w:val="24"/>
          <w:szCs w:val="24"/>
        </w:rPr>
        <w:t>lan.</w:t>
      </w:r>
    </w:p>
    <w:p w14:paraId="4164C94B" w14:textId="06BDAE42" w:rsidR="00AB1F12" w:rsidRDefault="00AB1F12" w:rsidP="00392279">
      <w:pPr>
        <w:spacing w:after="0" w:line="240" w:lineRule="auto"/>
        <w:rPr>
          <w:rFonts w:ascii="Times New Roman" w:hAnsi="Times New Roman" w:cs="Times New Roman"/>
          <w:spacing w:val="-1"/>
          <w:sz w:val="24"/>
          <w:szCs w:val="24"/>
        </w:rPr>
      </w:pPr>
    </w:p>
    <w:p w14:paraId="7B0C34E7" w14:textId="523C5616" w:rsidR="007A51B5" w:rsidRDefault="00AB1F12" w:rsidP="00392279">
      <w:pPr>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rPr>
        <w:t>Technology needs are primarily identified through the Program Review process. The annual needs assessment process allows all departments on campus to submit technology requests. Needs assessment requests are tied to the campus mission, campus strategic initiatives, EMP Sheets, and program efficacy. Technology requests are forwarded to the Technology Committee who create a priority ranking based on campus wide need. The prioritization list is forwarded to the president, who, in consultation with College Council and the Budget Committee funds technology requests using one-time monies.</w:t>
      </w:r>
    </w:p>
    <w:p w14:paraId="6FBF6B06" w14:textId="77777777" w:rsidR="00AB1F12" w:rsidRDefault="00AB1F12" w:rsidP="00392279">
      <w:pPr>
        <w:spacing w:after="0" w:line="240" w:lineRule="auto"/>
        <w:rPr>
          <w:rFonts w:ascii="Times New Roman" w:hAnsi="Times New Roman" w:cs="Times New Roman"/>
          <w:spacing w:val="-1"/>
          <w:sz w:val="24"/>
          <w:szCs w:val="24"/>
        </w:rPr>
      </w:pPr>
    </w:p>
    <w:p w14:paraId="623DE70A" w14:textId="6859FCF3" w:rsidR="00344476" w:rsidRDefault="0034447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Network hosting, data security and recovery are provided by Ellucian. The disaster recovery plan in reviewed annually as part of the audit processes. Technology Services maintains a network blue print for internal </w:t>
      </w:r>
      <w:r w:rsidR="00CB43F4">
        <w:rPr>
          <w:rFonts w:ascii="Times New Roman" w:hAnsi="Times New Roman" w:cs="Times New Roman"/>
          <w:sz w:val="24"/>
          <w:szCs w:val="24"/>
        </w:rPr>
        <w:t>use.</w:t>
      </w:r>
    </w:p>
    <w:p w14:paraId="36712AF3" w14:textId="77777777" w:rsidR="00344476" w:rsidRPr="00677BAC" w:rsidRDefault="00344476" w:rsidP="00392279">
      <w:pPr>
        <w:spacing w:after="0" w:line="240" w:lineRule="auto"/>
        <w:rPr>
          <w:rFonts w:ascii="Times New Roman" w:hAnsi="Times New Roman" w:cs="Times New Roman"/>
          <w:sz w:val="24"/>
          <w:szCs w:val="24"/>
        </w:rPr>
      </w:pPr>
    </w:p>
    <w:p w14:paraId="18A3ED6A" w14:textId="77777777" w:rsidR="001F73E6" w:rsidRPr="00424894" w:rsidRDefault="001F73E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A307568" w14:textId="25A52215" w:rsidR="00CB43F4" w:rsidRDefault="00CB43F4" w:rsidP="00392279">
      <w:pPr>
        <w:spacing w:after="0" w:line="240" w:lineRule="auto"/>
        <w:rPr>
          <w:rFonts w:ascii="Times New Roman" w:hAnsi="Times New Roman" w:cs="Times New Roman"/>
          <w:sz w:val="24"/>
          <w:szCs w:val="24"/>
        </w:rPr>
      </w:pPr>
    </w:p>
    <w:p w14:paraId="4B193581" w14:textId="67970AA0" w:rsidR="00CB43F4" w:rsidRPr="00424894" w:rsidRDefault="00CB43F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College, through Campus Technology Services, TESS, and the Technology Committee has sufficient </w:t>
      </w:r>
      <w:r w:rsidR="00E855EF">
        <w:rPr>
          <w:rFonts w:ascii="Times New Roman" w:hAnsi="Times New Roman" w:cs="Times New Roman"/>
          <w:sz w:val="24"/>
          <w:szCs w:val="24"/>
        </w:rPr>
        <w:t xml:space="preserve">employees for </w:t>
      </w:r>
      <w:r>
        <w:rPr>
          <w:rFonts w:ascii="Times New Roman" w:hAnsi="Times New Roman" w:cs="Times New Roman"/>
          <w:sz w:val="24"/>
          <w:szCs w:val="24"/>
        </w:rPr>
        <w:t xml:space="preserve">technology support and resources for the campus. </w:t>
      </w:r>
    </w:p>
    <w:p w14:paraId="65410121" w14:textId="04276A52" w:rsidR="001F73E6" w:rsidRPr="00424894" w:rsidRDefault="001F73E6" w:rsidP="00392279">
      <w:pPr>
        <w:spacing w:after="0" w:line="240" w:lineRule="auto"/>
        <w:rPr>
          <w:rFonts w:ascii="Times New Roman" w:hAnsi="Times New Roman" w:cs="Times New Roman"/>
          <w:sz w:val="24"/>
          <w:szCs w:val="24"/>
        </w:rPr>
      </w:pPr>
    </w:p>
    <w:p w14:paraId="09D54035"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550CF656" w14:textId="5DC2CC9B" w:rsidR="0011634E" w:rsidRPr="00424894" w:rsidRDefault="000F3803" w:rsidP="001F4EA6">
      <w:pPr>
        <w:pStyle w:val="BodyText"/>
        <w:tabs>
          <w:tab w:val="left" w:pos="1195"/>
        </w:tabs>
        <w:ind w:left="0" w:right="341" w:firstLine="0"/>
        <w:rPr>
          <w:rFonts w:ascii="Times New Roman" w:hAnsi="Times New Roman" w:cs="Times New Roman"/>
          <w:sz w:val="24"/>
          <w:szCs w:val="24"/>
        </w:rPr>
      </w:pPr>
      <w:bookmarkStart w:id="704" w:name="_Toc17722099"/>
      <w:ins w:id="705" w:author="Huston, Celia J." w:date="2019-06-27T10:37:00Z">
        <w:r w:rsidRPr="001F4EA6">
          <w:rPr>
            <w:rStyle w:val="Heading2Char"/>
          </w:rPr>
          <w:t>III.C.2</w:t>
        </w:r>
        <w:bookmarkEnd w:id="704"/>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continuously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plans for,</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updates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replaces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technology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ensure</w:t>
      </w:r>
      <w:r w:rsidR="0011634E" w:rsidRPr="00424894">
        <w:rPr>
          <w:rFonts w:ascii="Times New Roman" w:hAnsi="Times New Roman" w:cs="Times New Roman"/>
          <w:spacing w:val="59"/>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technological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infrastructure,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capacity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adequate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pacing w:val="49"/>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operations,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services.</w:t>
      </w:r>
      <w:r w:rsidR="007A51B5">
        <w:rPr>
          <w:rFonts w:ascii="Times New Roman" w:hAnsi="Times New Roman" w:cs="Times New Roman"/>
          <w:spacing w:val="-1"/>
          <w:sz w:val="24"/>
          <w:szCs w:val="24"/>
        </w:rPr>
        <w:t xml:space="preserve"> </w:t>
      </w:r>
    </w:p>
    <w:p w14:paraId="6D532D36" w14:textId="77777777" w:rsidR="001F73E6" w:rsidRPr="00424894" w:rsidRDefault="001F73E6" w:rsidP="00392279">
      <w:pPr>
        <w:spacing w:after="0" w:line="240" w:lineRule="auto"/>
        <w:rPr>
          <w:rFonts w:ascii="Times New Roman" w:hAnsi="Times New Roman" w:cs="Times New Roman"/>
          <w:b/>
          <w:sz w:val="24"/>
          <w:szCs w:val="24"/>
        </w:rPr>
      </w:pPr>
    </w:p>
    <w:p w14:paraId="2AFA6701" w14:textId="77777777" w:rsidR="001F73E6" w:rsidRPr="00424894" w:rsidRDefault="001F73E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34E6AE7" w14:textId="77777777" w:rsidR="00083182" w:rsidRPr="00424894" w:rsidRDefault="00083182" w:rsidP="00392279">
      <w:pPr>
        <w:spacing w:after="0" w:line="240" w:lineRule="auto"/>
        <w:rPr>
          <w:rFonts w:ascii="Times New Roman" w:hAnsi="Times New Roman" w:cs="Times New Roman"/>
          <w:sz w:val="24"/>
          <w:szCs w:val="24"/>
        </w:rPr>
      </w:pPr>
    </w:p>
    <w:p w14:paraId="1B9EA234" w14:textId="57D9FFE1" w:rsidR="007D6D1A" w:rsidRDefault="00E15EA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Campus Technology Plan 2018-2022 and the District Strategic Technology Plan are the</w:t>
      </w:r>
      <w:r w:rsidR="007D6D1A">
        <w:rPr>
          <w:rFonts w:ascii="Times New Roman" w:hAnsi="Times New Roman" w:cs="Times New Roman"/>
          <w:sz w:val="24"/>
          <w:szCs w:val="24"/>
        </w:rPr>
        <w:t xml:space="preserve"> primary planning tools that guide technology planning, updates, and replacement. CTS maintains a 5-year technology replacement list detailing the location, number of computers, and year to be replaced. Additionally, departments may request additional technology using the campus program review process.</w:t>
      </w:r>
    </w:p>
    <w:p w14:paraId="613A3374" w14:textId="0F7FC526" w:rsidR="007D6D1A" w:rsidRDefault="007D6D1A" w:rsidP="00392279">
      <w:pPr>
        <w:spacing w:after="0" w:line="240" w:lineRule="auto"/>
        <w:rPr>
          <w:rFonts w:ascii="Times New Roman" w:hAnsi="Times New Roman" w:cs="Times New Roman"/>
          <w:sz w:val="24"/>
          <w:szCs w:val="24"/>
        </w:rPr>
      </w:pPr>
    </w:p>
    <w:p w14:paraId="33BAF04A" w14:textId="36C0BE77" w:rsidR="007D6D1A" w:rsidRPr="00424894" w:rsidRDefault="007D6D1A"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 xml:space="preserve">Campus climate surveys are inclusive of technology allowing the campus to gather employee and student satisfaction with campus technology resources. Survey results and comments are </w:t>
      </w:r>
      <w:r w:rsidR="319680D6" w:rsidRPr="7FAD2AA5">
        <w:rPr>
          <w:rFonts w:ascii="Times New Roman" w:hAnsi="Times New Roman" w:cs="Times New Roman"/>
          <w:sz w:val="24"/>
          <w:szCs w:val="24"/>
        </w:rPr>
        <w:t>publicly</w:t>
      </w:r>
      <w:r w:rsidRPr="7FAD2AA5">
        <w:rPr>
          <w:rFonts w:ascii="Times New Roman" w:hAnsi="Times New Roman" w:cs="Times New Roman"/>
          <w:sz w:val="24"/>
          <w:szCs w:val="24"/>
        </w:rPr>
        <w:t xml:space="preserve"> available on the campus or district website. The District Climate Survey addresses the effectiveness of TESS. Survey results are discussed in College Council, District Assembly, CTS, Technology Committee, Online Learning Committee, and the TESS Executive Committee.</w:t>
      </w:r>
    </w:p>
    <w:p w14:paraId="7A3E7523" w14:textId="77777777" w:rsidR="00083182" w:rsidRPr="00424894" w:rsidRDefault="00083182" w:rsidP="00392279">
      <w:pPr>
        <w:spacing w:after="0" w:line="240" w:lineRule="auto"/>
        <w:rPr>
          <w:rFonts w:ascii="Times New Roman" w:hAnsi="Times New Roman" w:cs="Times New Roman"/>
          <w:b/>
          <w:sz w:val="24"/>
          <w:szCs w:val="24"/>
        </w:rPr>
      </w:pPr>
    </w:p>
    <w:p w14:paraId="067862AE" w14:textId="2657A2A8" w:rsidR="00083182" w:rsidRPr="00E15EAC" w:rsidRDefault="00E15EAC" w:rsidP="00392279">
      <w:pPr>
        <w:spacing w:after="0" w:line="240" w:lineRule="auto"/>
        <w:rPr>
          <w:rFonts w:ascii="Times New Roman" w:hAnsi="Times New Roman" w:cs="Times New Roman"/>
          <w:b/>
          <w:sz w:val="24"/>
          <w:szCs w:val="24"/>
        </w:rPr>
      </w:pPr>
      <w:r>
        <w:rPr>
          <w:rFonts w:ascii="Times New Roman" w:hAnsi="Times New Roman" w:cs="Times New Roman"/>
          <w:b/>
          <w:sz w:val="24"/>
          <w:szCs w:val="24"/>
        </w:rPr>
        <w:t>Analysis and Evaluation</w:t>
      </w:r>
    </w:p>
    <w:p w14:paraId="536E5885" w14:textId="7BD31F48" w:rsidR="001F73E6" w:rsidRDefault="001F73E6" w:rsidP="00392279">
      <w:pPr>
        <w:spacing w:after="0" w:line="240" w:lineRule="auto"/>
        <w:rPr>
          <w:rFonts w:ascii="Times New Roman" w:hAnsi="Times New Roman" w:cs="Times New Roman"/>
          <w:sz w:val="24"/>
          <w:szCs w:val="24"/>
        </w:rPr>
      </w:pPr>
    </w:p>
    <w:p w14:paraId="6D64190C" w14:textId="73F6EF38" w:rsidR="00D0275E" w:rsidRPr="00424894" w:rsidRDefault="00D0275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Campus and district planning documents ensure that the campus community is working with reliable up-to-date technology. Program review needs assessment process prioritizes technology requests from departments and divisions. CTS and TESS are evaluated through their participation in program review processes and evaluation of survey results.</w:t>
      </w:r>
    </w:p>
    <w:p w14:paraId="4B46BFB5"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743550FA" w14:textId="2C71D979" w:rsidR="0011634E" w:rsidRPr="00424894" w:rsidRDefault="000F3803" w:rsidP="001F4EA6">
      <w:pPr>
        <w:pStyle w:val="BodyText"/>
        <w:tabs>
          <w:tab w:val="left" w:pos="1195"/>
        </w:tabs>
        <w:ind w:left="0" w:right="487" w:firstLine="0"/>
        <w:rPr>
          <w:rFonts w:ascii="Times New Roman" w:hAnsi="Times New Roman" w:cs="Times New Roman"/>
          <w:sz w:val="24"/>
          <w:szCs w:val="24"/>
        </w:rPr>
      </w:pPr>
      <w:bookmarkStart w:id="706" w:name="_Toc17722100"/>
      <w:ins w:id="707" w:author="Huston, Celia J." w:date="2019-06-27T10:37:00Z">
        <w:r w:rsidRPr="001F4EA6">
          <w:rPr>
            <w:rStyle w:val="Heading2Char"/>
          </w:rPr>
          <w:t>III.C.3</w:t>
        </w:r>
        <w:bookmarkEnd w:id="706"/>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assures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that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technology resources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at all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locations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where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it offers</w:t>
      </w:r>
      <w:r w:rsidR="0011634E" w:rsidRPr="00424894">
        <w:rPr>
          <w:rFonts w:ascii="Times New Roman" w:hAnsi="Times New Roman" w:cs="Times New Roman"/>
          <w:spacing w:val="57"/>
          <w:sz w:val="24"/>
          <w:szCs w:val="24"/>
        </w:rPr>
        <w:t xml:space="preserve"> </w:t>
      </w:r>
      <w:r w:rsidR="0011634E" w:rsidRPr="00424894">
        <w:rPr>
          <w:rFonts w:ascii="Times New Roman" w:hAnsi="Times New Roman" w:cs="Times New Roman"/>
          <w:spacing w:val="-1"/>
          <w:sz w:val="24"/>
          <w:szCs w:val="24"/>
        </w:rPr>
        <w:t>courses,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services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2"/>
          <w:sz w:val="24"/>
          <w:szCs w:val="24"/>
        </w:rPr>
        <w:t xml:space="preserve"> implemented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maintained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w:t>
      </w:r>
      <w:r w:rsidR="00D0275E">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reliable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access, safety, 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security.</w:t>
      </w:r>
    </w:p>
    <w:p w14:paraId="3C7078F0"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1DC5B3D" w14:textId="2223B963" w:rsidR="001F73E6" w:rsidRDefault="001F73E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4F8BC449" w14:textId="3886EC32" w:rsidR="000E26D4" w:rsidRDefault="000E26D4" w:rsidP="00392279">
      <w:pPr>
        <w:spacing w:after="0" w:line="240" w:lineRule="auto"/>
        <w:rPr>
          <w:rFonts w:ascii="Times New Roman" w:hAnsi="Times New Roman" w:cs="Times New Roman"/>
          <w:b/>
          <w:sz w:val="24"/>
          <w:szCs w:val="24"/>
        </w:rPr>
      </w:pPr>
    </w:p>
    <w:p w14:paraId="2B201700" w14:textId="770BACF5" w:rsidR="000E26D4" w:rsidRPr="000E26D4" w:rsidRDefault="000E26D4" w:rsidP="00EF44C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CTS services </w:t>
      </w:r>
      <w:r w:rsidR="00EF44CD">
        <w:rPr>
          <w:rFonts w:ascii="Times New Roman" w:hAnsi="Times New Roman" w:cs="Times New Roman"/>
          <w:sz w:val="24"/>
          <w:szCs w:val="24"/>
        </w:rPr>
        <w:t xml:space="preserve">at </w:t>
      </w:r>
      <w:r>
        <w:rPr>
          <w:rFonts w:ascii="Times New Roman" w:hAnsi="Times New Roman" w:cs="Times New Roman"/>
          <w:sz w:val="24"/>
          <w:szCs w:val="24"/>
        </w:rPr>
        <w:t xml:space="preserve">the SBVC campus and assures the reliability, safety, and </w:t>
      </w:r>
      <w:r w:rsidR="00EF44CD">
        <w:rPr>
          <w:rFonts w:ascii="Times New Roman" w:hAnsi="Times New Roman" w:cs="Times New Roman"/>
          <w:sz w:val="24"/>
          <w:szCs w:val="24"/>
        </w:rPr>
        <w:t>securit</w:t>
      </w:r>
      <w:r>
        <w:rPr>
          <w:rFonts w:ascii="Times New Roman" w:hAnsi="Times New Roman" w:cs="Times New Roman"/>
          <w:sz w:val="24"/>
          <w:szCs w:val="24"/>
        </w:rPr>
        <w:t>y of campus</w:t>
      </w:r>
      <w:r w:rsidR="00EF44CD">
        <w:rPr>
          <w:rFonts w:ascii="Times New Roman" w:hAnsi="Times New Roman" w:cs="Times New Roman"/>
          <w:sz w:val="24"/>
          <w:szCs w:val="24"/>
        </w:rPr>
        <w:t xml:space="preserve"> technology resources. Goal 1 of the Campus Technology Strategic Plan is to “</w:t>
      </w:r>
      <w:r w:rsidR="00EF44CD" w:rsidRPr="00EF44CD">
        <w:rPr>
          <w:rFonts w:ascii="Times New Roman" w:hAnsi="Times New Roman" w:cs="Times New Roman"/>
          <w:sz w:val="24"/>
          <w:szCs w:val="24"/>
        </w:rPr>
        <w:t>Provide exemplary technology resources and suppo</w:t>
      </w:r>
      <w:r w:rsidR="00EF44CD">
        <w:rPr>
          <w:rFonts w:ascii="Times New Roman" w:hAnsi="Times New Roman" w:cs="Times New Roman"/>
          <w:sz w:val="24"/>
          <w:szCs w:val="24"/>
        </w:rPr>
        <w:t xml:space="preserve">rt while maintaining fiscal and </w:t>
      </w:r>
      <w:r w:rsidR="00EF44CD" w:rsidRPr="00EF44CD">
        <w:rPr>
          <w:rFonts w:ascii="Times New Roman" w:hAnsi="Times New Roman" w:cs="Times New Roman"/>
          <w:sz w:val="24"/>
          <w:szCs w:val="24"/>
        </w:rPr>
        <w:t>environmental responsibility.</w:t>
      </w:r>
      <w:r w:rsidR="00EF44CD">
        <w:rPr>
          <w:rFonts w:ascii="Times New Roman" w:hAnsi="Times New Roman" w:cs="Times New Roman"/>
          <w:sz w:val="24"/>
          <w:szCs w:val="24"/>
        </w:rPr>
        <w:t xml:space="preserve">” </w:t>
      </w:r>
      <w:r w:rsidR="00EA7A75">
        <w:rPr>
          <w:rFonts w:ascii="Times New Roman" w:hAnsi="Times New Roman" w:cs="Times New Roman"/>
          <w:sz w:val="24"/>
          <w:szCs w:val="24"/>
        </w:rPr>
        <w:t>And Goal 6 “</w:t>
      </w:r>
      <w:r w:rsidR="00EA7A75" w:rsidRPr="00EA7A75">
        <w:rPr>
          <w:rFonts w:ascii="Times New Roman" w:hAnsi="Times New Roman" w:cs="Times New Roman"/>
          <w:sz w:val="24"/>
          <w:szCs w:val="24"/>
        </w:rPr>
        <w:t xml:space="preserve">Identify and meet accessibility standards set by Section 508 </w:t>
      </w:r>
      <w:r w:rsidR="00EA7A75">
        <w:rPr>
          <w:rFonts w:ascii="Times New Roman" w:hAnsi="Times New Roman" w:cs="Times New Roman"/>
          <w:sz w:val="24"/>
          <w:szCs w:val="24"/>
        </w:rPr>
        <w:t>“</w:t>
      </w:r>
      <w:r w:rsidR="00EF44CD">
        <w:rPr>
          <w:rFonts w:ascii="Times New Roman" w:hAnsi="Times New Roman" w:cs="Times New Roman"/>
          <w:sz w:val="24"/>
          <w:szCs w:val="24"/>
        </w:rPr>
        <w:t>speaks to the</w:t>
      </w:r>
      <w:r w:rsidR="00EA7A75">
        <w:rPr>
          <w:rFonts w:ascii="Times New Roman" w:hAnsi="Times New Roman" w:cs="Times New Roman"/>
          <w:sz w:val="24"/>
          <w:szCs w:val="24"/>
        </w:rPr>
        <w:t xml:space="preserve"> College’s dedication to providing accessible services.</w:t>
      </w:r>
      <w:r w:rsidR="00EF44CD">
        <w:rPr>
          <w:rFonts w:ascii="Times New Roman" w:hAnsi="Times New Roman" w:cs="Times New Roman"/>
          <w:sz w:val="24"/>
          <w:szCs w:val="24"/>
        </w:rPr>
        <w:t xml:space="preserve"> The five-</w:t>
      </w:r>
      <w:r>
        <w:rPr>
          <w:rFonts w:ascii="Times New Roman" w:hAnsi="Times New Roman" w:cs="Times New Roman"/>
          <w:sz w:val="24"/>
          <w:szCs w:val="24"/>
        </w:rPr>
        <w:t>year computer rotation designates the locations on campus where computers are housed. In instances where the College is providing instruction at a remote site or location the contractual agreement such as a CCAP agreement with that site whereby the site will provide appropriate facilities</w:t>
      </w:r>
      <w:r w:rsidR="00EF44CD">
        <w:rPr>
          <w:rFonts w:ascii="Times New Roman" w:hAnsi="Times New Roman" w:cs="Times New Roman"/>
          <w:sz w:val="24"/>
          <w:szCs w:val="24"/>
        </w:rPr>
        <w:t xml:space="preserve"> for instruction and instructional support.</w:t>
      </w:r>
      <w:r w:rsidR="00EA7A75">
        <w:rPr>
          <w:rFonts w:ascii="Times New Roman" w:hAnsi="Times New Roman" w:cs="Times New Roman"/>
          <w:sz w:val="24"/>
          <w:szCs w:val="24"/>
        </w:rPr>
        <w:t xml:space="preserve"> </w:t>
      </w:r>
      <w:r w:rsidR="00EA7A75" w:rsidRPr="00EA7A75">
        <w:rPr>
          <w:rFonts w:ascii="Times New Roman" w:hAnsi="Times New Roman" w:cs="Times New Roman"/>
          <w:sz w:val="24"/>
          <w:szCs w:val="24"/>
        </w:rPr>
        <w:t>Ellucian</w:t>
      </w:r>
      <w:r w:rsidR="00EA7A75">
        <w:rPr>
          <w:rFonts w:ascii="Times New Roman" w:hAnsi="Times New Roman" w:cs="Times New Roman"/>
          <w:sz w:val="24"/>
          <w:szCs w:val="24"/>
        </w:rPr>
        <w:t>, who specializes in technology support for higher education, handles</w:t>
      </w:r>
      <w:r w:rsidR="00EA7A75" w:rsidRPr="00EA7A75">
        <w:rPr>
          <w:rFonts w:ascii="Times New Roman" w:hAnsi="Times New Roman" w:cs="Times New Roman"/>
          <w:sz w:val="24"/>
          <w:szCs w:val="24"/>
        </w:rPr>
        <w:t xml:space="preserve"> backup and recovery services</w:t>
      </w:r>
      <w:r w:rsidR="00EA7A75">
        <w:rPr>
          <w:rFonts w:ascii="Times New Roman" w:hAnsi="Times New Roman" w:cs="Times New Roman"/>
          <w:sz w:val="24"/>
          <w:szCs w:val="24"/>
        </w:rPr>
        <w:t xml:space="preserve"> for the district,</w:t>
      </w:r>
    </w:p>
    <w:p w14:paraId="3DA51B03" w14:textId="77777777" w:rsidR="00083182" w:rsidRPr="00424894" w:rsidRDefault="00083182" w:rsidP="00392279">
      <w:pPr>
        <w:spacing w:after="0" w:line="240" w:lineRule="auto"/>
        <w:rPr>
          <w:rFonts w:ascii="Times New Roman" w:hAnsi="Times New Roman" w:cs="Times New Roman"/>
          <w:sz w:val="24"/>
          <w:szCs w:val="24"/>
        </w:rPr>
      </w:pPr>
    </w:p>
    <w:p w14:paraId="57741B6D" w14:textId="77777777" w:rsidR="001F73E6" w:rsidRPr="00424894" w:rsidRDefault="001F73E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C4D1286" w14:textId="77777777" w:rsidR="00083182" w:rsidRPr="00424894" w:rsidRDefault="00083182" w:rsidP="00392279">
      <w:pPr>
        <w:spacing w:after="0" w:line="240" w:lineRule="auto"/>
        <w:rPr>
          <w:rFonts w:ascii="Times New Roman" w:hAnsi="Times New Roman" w:cs="Times New Roman"/>
          <w:sz w:val="24"/>
          <w:szCs w:val="24"/>
        </w:rPr>
      </w:pPr>
    </w:p>
    <w:p w14:paraId="60DA55CE" w14:textId="58555858" w:rsidR="001F73E6" w:rsidRDefault="00AE5F2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provides dependable, safe, and secure access to technology for the campus community.  </w:t>
      </w:r>
      <w:r w:rsidR="00EC2EEA">
        <w:rPr>
          <w:rFonts w:ascii="Times New Roman" w:hAnsi="Times New Roman" w:cs="Times New Roman"/>
          <w:sz w:val="24"/>
          <w:szCs w:val="24"/>
        </w:rPr>
        <w:t>SBVC i</w:t>
      </w:r>
      <w:r>
        <w:rPr>
          <w:rFonts w:ascii="Times New Roman" w:hAnsi="Times New Roman" w:cs="Times New Roman"/>
          <w:sz w:val="24"/>
          <w:szCs w:val="24"/>
        </w:rPr>
        <w:t>mplements and maintains</w:t>
      </w:r>
      <w:r w:rsidRPr="00AE5F2F">
        <w:rPr>
          <w:rFonts w:ascii="Times New Roman" w:hAnsi="Times New Roman" w:cs="Times New Roman"/>
          <w:sz w:val="24"/>
          <w:szCs w:val="24"/>
        </w:rPr>
        <w:t xml:space="preserve"> technology resources at all </w:t>
      </w:r>
      <w:r>
        <w:rPr>
          <w:rFonts w:ascii="Times New Roman" w:hAnsi="Times New Roman" w:cs="Times New Roman"/>
          <w:sz w:val="24"/>
          <w:szCs w:val="24"/>
        </w:rPr>
        <w:t xml:space="preserve">campus </w:t>
      </w:r>
      <w:r w:rsidRPr="00AE5F2F">
        <w:rPr>
          <w:rFonts w:ascii="Times New Roman" w:hAnsi="Times New Roman" w:cs="Times New Roman"/>
          <w:sz w:val="24"/>
          <w:szCs w:val="24"/>
        </w:rPr>
        <w:t>locations</w:t>
      </w:r>
      <w:r>
        <w:rPr>
          <w:rFonts w:ascii="Times New Roman" w:hAnsi="Times New Roman" w:cs="Times New Roman"/>
          <w:sz w:val="24"/>
          <w:szCs w:val="24"/>
        </w:rPr>
        <w:t>.</w:t>
      </w:r>
      <w:r w:rsidRPr="00AE5F2F">
        <w:rPr>
          <w:rFonts w:ascii="Times New Roman" w:hAnsi="Times New Roman" w:cs="Times New Roman"/>
          <w:sz w:val="24"/>
          <w:szCs w:val="24"/>
        </w:rPr>
        <w:t xml:space="preserve"> </w:t>
      </w:r>
    </w:p>
    <w:p w14:paraId="43969698" w14:textId="77777777" w:rsidR="00AE5F2F" w:rsidRPr="00424894" w:rsidRDefault="00AE5F2F" w:rsidP="00392279">
      <w:pPr>
        <w:spacing w:after="0" w:line="240" w:lineRule="auto"/>
        <w:rPr>
          <w:rFonts w:ascii="Times New Roman" w:eastAsia="Trebuchet MS" w:hAnsi="Times New Roman" w:cs="Times New Roman"/>
          <w:sz w:val="24"/>
          <w:szCs w:val="24"/>
        </w:rPr>
      </w:pPr>
    </w:p>
    <w:p w14:paraId="331AA690" w14:textId="2F9BD40E" w:rsidR="0011634E" w:rsidRPr="00424894" w:rsidRDefault="000F3803" w:rsidP="001F4EA6">
      <w:pPr>
        <w:pStyle w:val="BodyText"/>
        <w:tabs>
          <w:tab w:val="left" w:pos="1195"/>
        </w:tabs>
        <w:ind w:left="0" w:right="562" w:firstLine="0"/>
        <w:rPr>
          <w:rFonts w:ascii="Times New Roman" w:hAnsi="Times New Roman" w:cs="Times New Roman"/>
          <w:sz w:val="24"/>
          <w:szCs w:val="24"/>
        </w:rPr>
      </w:pPr>
      <w:bookmarkStart w:id="708" w:name="_Toc17722101"/>
      <w:ins w:id="709" w:author="Huston, Celia J." w:date="2019-06-27T10:37:00Z">
        <w:r w:rsidRPr="001F4EA6">
          <w:rPr>
            <w:rStyle w:val="Heading2Char"/>
          </w:rPr>
          <w:t>III.C.4</w:t>
        </w:r>
        <w:bookmarkEnd w:id="708"/>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provides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instruction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staff,</w:t>
      </w:r>
      <w:r w:rsidR="0011634E" w:rsidRPr="00424894">
        <w:rPr>
          <w:rFonts w:ascii="Times New Roman" w:hAnsi="Times New Roman" w:cs="Times New Roman"/>
          <w:spacing w:val="49"/>
          <w:sz w:val="24"/>
          <w:szCs w:val="24"/>
        </w:rPr>
        <w:t xml:space="preserve"> </w:t>
      </w:r>
      <w:r w:rsidR="0011634E" w:rsidRPr="00424894">
        <w:rPr>
          <w:rFonts w:ascii="Times New Roman" w:hAnsi="Times New Roman" w:cs="Times New Roman"/>
          <w:spacing w:val="-1"/>
          <w:sz w:val="24"/>
          <w:szCs w:val="24"/>
        </w:rPr>
        <w:t>students,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administrators,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use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technology 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technology</w:t>
      </w:r>
      <w:r w:rsidR="0011634E" w:rsidRPr="00424894">
        <w:rPr>
          <w:rFonts w:ascii="Times New Roman" w:hAnsi="Times New Roman" w:cs="Times New Roman"/>
          <w:spacing w:val="39"/>
          <w:sz w:val="24"/>
          <w:szCs w:val="24"/>
        </w:rPr>
        <w:t xml:space="preserve"> </w:t>
      </w:r>
      <w:r w:rsidR="0011634E" w:rsidRPr="00424894">
        <w:rPr>
          <w:rFonts w:ascii="Times New Roman" w:hAnsi="Times New Roman" w:cs="Times New Roman"/>
          <w:spacing w:val="-1"/>
          <w:sz w:val="24"/>
          <w:szCs w:val="24"/>
        </w:rPr>
        <w:t>systems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related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operations.</w:t>
      </w:r>
    </w:p>
    <w:p w14:paraId="2074BD47" w14:textId="77777777" w:rsidR="008E0F76" w:rsidRPr="00424894" w:rsidRDefault="008E0F76" w:rsidP="00392279">
      <w:pPr>
        <w:spacing w:after="0" w:line="240" w:lineRule="auto"/>
        <w:rPr>
          <w:rFonts w:ascii="Times New Roman" w:hAnsi="Times New Roman" w:cs="Times New Roman"/>
          <w:b/>
          <w:sz w:val="24"/>
          <w:szCs w:val="24"/>
        </w:rPr>
      </w:pPr>
    </w:p>
    <w:p w14:paraId="398E13E7" w14:textId="58E72212" w:rsidR="008E0F76" w:rsidRDefault="008E0F7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42EE67E" w14:textId="5F7F575A" w:rsidR="00FD388F" w:rsidRDefault="00FD388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Professional and Organizational Development offers a wide variety of resources for instructional support to classified professionals, administration and faculty. There are a variety of self-paced online tutorials including </w:t>
      </w:r>
    </w:p>
    <w:p w14:paraId="5AC15930" w14:textId="0E7A0248" w:rsidR="00FD388F" w:rsidRPr="00FD388F" w:rsidRDefault="00FD388F" w:rsidP="00FD388F">
      <w:pPr>
        <w:pStyle w:val="ListParagraph"/>
        <w:numPr>
          <w:ilvl w:val="0"/>
          <w:numId w:val="149"/>
        </w:numPr>
        <w:spacing w:after="0" w:line="240" w:lineRule="auto"/>
        <w:rPr>
          <w:rFonts w:ascii="Times New Roman" w:hAnsi="Times New Roman" w:cs="Times New Roman"/>
          <w:sz w:val="24"/>
          <w:szCs w:val="24"/>
        </w:rPr>
      </w:pPr>
      <w:r w:rsidRPr="00FD388F">
        <w:rPr>
          <w:rFonts w:ascii="Times New Roman" w:hAnsi="Times New Roman" w:cs="Times New Roman"/>
          <w:sz w:val="24"/>
          <w:szCs w:val="24"/>
        </w:rPr>
        <w:t>@ One</w:t>
      </w:r>
    </w:p>
    <w:p w14:paraId="79B6311C" w14:textId="7FDA7958" w:rsidR="00FD388F" w:rsidRPr="00FD388F" w:rsidRDefault="00FD388F" w:rsidP="00FD388F">
      <w:pPr>
        <w:pStyle w:val="ListParagraph"/>
        <w:numPr>
          <w:ilvl w:val="0"/>
          <w:numId w:val="149"/>
        </w:numPr>
        <w:spacing w:after="0" w:line="240" w:lineRule="auto"/>
        <w:rPr>
          <w:rFonts w:ascii="Times New Roman" w:hAnsi="Times New Roman" w:cs="Times New Roman"/>
          <w:sz w:val="24"/>
          <w:szCs w:val="24"/>
        </w:rPr>
      </w:pPr>
      <w:r w:rsidRPr="00FD388F">
        <w:rPr>
          <w:rFonts w:ascii="Times New Roman" w:hAnsi="Times New Roman" w:cs="Times New Roman"/>
          <w:sz w:val="24"/>
          <w:szCs w:val="24"/>
        </w:rPr>
        <w:t>OER Professional Development Resources</w:t>
      </w:r>
    </w:p>
    <w:p w14:paraId="7B6E2EAF" w14:textId="4C819703" w:rsidR="00FD388F" w:rsidRPr="00FD388F" w:rsidRDefault="00FD388F" w:rsidP="00FD388F">
      <w:pPr>
        <w:pStyle w:val="ListParagraph"/>
        <w:numPr>
          <w:ilvl w:val="0"/>
          <w:numId w:val="149"/>
        </w:numPr>
        <w:spacing w:after="0" w:line="240" w:lineRule="auto"/>
        <w:rPr>
          <w:rFonts w:ascii="Times New Roman" w:hAnsi="Times New Roman" w:cs="Times New Roman"/>
          <w:sz w:val="24"/>
          <w:szCs w:val="24"/>
        </w:rPr>
      </w:pPr>
      <w:r w:rsidRPr="00FD388F">
        <w:rPr>
          <w:rFonts w:ascii="Times New Roman" w:hAnsi="Times New Roman" w:cs="Times New Roman"/>
          <w:sz w:val="24"/>
          <w:szCs w:val="24"/>
        </w:rPr>
        <w:t>Lynda.com</w:t>
      </w:r>
    </w:p>
    <w:p w14:paraId="228B35CB" w14:textId="4DEF345E" w:rsidR="00FD388F" w:rsidRDefault="00FD388F" w:rsidP="00FD388F">
      <w:pPr>
        <w:pStyle w:val="ListParagraph"/>
        <w:numPr>
          <w:ilvl w:val="0"/>
          <w:numId w:val="149"/>
        </w:numPr>
        <w:spacing w:after="0" w:line="240" w:lineRule="auto"/>
        <w:rPr>
          <w:rFonts w:ascii="Times New Roman" w:hAnsi="Times New Roman" w:cs="Times New Roman"/>
          <w:sz w:val="24"/>
          <w:szCs w:val="24"/>
        </w:rPr>
      </w:pPr>
      <w:r w:rsidRPr="00FD388F">
        <w:rPr>
          <w:rFonts w:ascii="Times New Roman" w:hAnsi="Times New Roman" w:cs="Times New Roman"/>
          <w:sz w:val="24"/>
          <w:szCs w:val="24"/>
        </w:rPr>
        <w:t>DE Professional Development Worksho</w:t>
      </w:r>
      <w:r>
        <w:rPr>
          <w:rFonts w:ascii="Times New Roman" w:hAnsi="Times New Roman" w:cs="Times New Roman"/>
          <w:sz w:val="24"/>
          <w:szCs w:val="24"/>
        </w:rPr>
        <w:t>ps</w:t>
      </w:r>
    </w:p>
    <w:p w14:paraId="57CEEDDC" w14:textId="77777777" w:rsidR="00FD388F" w:rsidRDefault="00FD388F" w:rsidP="00FD388F">
      <w:pPr>
        <w:spacing w:after="0" w:line="240" w:lineRule="auto"/>
        <w:rPr>
          <w:rFonts w:ascii="Times New Roman" w:hAnsi="Times New Roman" w:cs="Times New Roman"/>
          <w:sz w:val="24"/>
          <w:szCs w:val="24"/>
        </w:rPr>
      </w:pPr>
    </w:p>
    <w:p w14:paraId="35E67DDA" w14:textId="5B9A74E9" w:rsidR="00FD388F" w:rsidRDefault="00FD388F" w:rsidP="00FD388F">
      <w:pPr>
        <w:spacing w:after="0" w:line="240" w:lineRule="auto"/>
        <w:rPr>
          <w:rFonts w:ascii="Times New Roman" w:hAnsi="Times New Roman" w:cs="Times New Roman"/>
          <w:sz w:val="24"/>
          <w:szCs w:val="24"/>
        </w:rPr>
      </w:pPr>
    </w:p>
    <w:p w14:paraId="4A82FF54" w14:textId="6E18D387" w:rsidR="00FD388F" w:rsidRDefault="00FD388F" w:rsidP="00FD388F">
      <w:pPr>
        <w:spacing w:after="0" w:line="240" w:lineRule="auto"/>
        <w:rPr>
          <w:rFonts w:ascii="Times New Roman" w:hAnsi="Times New Roman" w:cs="Times New Roman"/>
          <w:sz w:val="24"/>
          <w:szCs w:val="24"/>
        </w:rPr>
      </w:pPr>
      <w:r>
        <w:rPr>
          <w:rFonts w:ascii="Times New Roman" w:hAnsi="Times New Roman" w:cs="Times New Roman"/>
          <w:sz w:val="24"/>
          <w:szCs w:val="24"/>
        </w:rPr>
        <w:t>Professional and Organizational Development hosts a multitude of training sessions on software in use on campus including, but not limited to, Microsoft Office products</w:t>
      </w:r>
      <w:r w:rsidR="00BD7A66">
        <w:rPr>
          <w:rFonts w:ascii="Times New Roman" w:hAnsi="Times New Roman" w:cs="Times New Roman"/>
          <w:sz w:val="24"/>
          <w:szCs w:val="24"/>
        </w:rPr>
        <w:t>, Canvas, Oracle, ADP, and the SLO Cloud.</w:t>
      </w:r>
    </w:p>
    <w:p w14:paraId="4977CFF6" w14:textId="3E9CD1EA" w:rsidR="00BD7A66" w:rsidRDefault="00BD7A66" w:rsidP="00FD388F">
      <w:pPr>
        <w:spacing w:after="0" w:line="240" w:lineRule="auto"/>
        <w:rPr>
          <w:rFonts w:ascii="Times New Roman" w:hAnsi="Times New Roman" w:cs="Times New Roman"/>
          <w:sz w:val="24"/>
          <w:szCs w:val="24"/>
        </w:rPr>
      </w:pPr>
    </w:p>
    <w:p w14:paraId="212DCCD6" w14:textId="10FAB912" w:rsidR="00BD7A66" w:rsidRDefault="00BD7A66" w:rsidP="00FD388F">
      <w:pPr>
        <w:spacing w:after="0" w:line="240" w:lineRule="auto"/>
        <w:rPr>
          <w:rFonts w:ascii="Times New Roman" w:hAnsi="Times New Roman" w:cs="Times New Roman"/>
          <w:sz w:val="24"/>
          <w:szCs w:val="24"/>
        </w:rPr>
      </w:pPr>
      <w:r>
        <w:rPr>
          <w:rFonts w:ascii="Times New Roman" w:hAnsi="Times New Roman" w:cs="Times New Roman"/>
          <w:sz w:val="24"/>
          <w:szCs w:val="24"/>
        </w:rPr>
        <w:t>Professional and Organizational Development has also arranged scheduled for one-on-one sessions with TESS personnel to answer specific questions from faculty who utilize technology in face-to-face and online instruction.</w:t>
      </w:r>
    </w:p>
    <w:p w14:paraId="0F9E1BCF" w14:textId="1A9D2074" w:rsidR="00FD388F" w:rsidRPr="00FD388F" w:rsidRDefault="00FD388F" w:rsidP="00FD388F">
      <w:pPr>
        <w:spacing w:after="0" w:line="240" w:lineRule="auto"/>
        <w:rPr>
          <w:rFonts w:ascii="Times New Roman" w:hAnsi="Times New Roman" w:cs="Times New Roman"/>
          <w:sz w:val="24"/>
          <w:szCs w:val="24"/>
        </w:rPr>
      </w:pPr>
    </w:p>
    <w:p w14:paraId="02A34D40" w14:textId="77777777" w:rsidR="00FD388F" w:rsidRPr="00FD388F" w:rsidRDefault="00FD388F" w:rsidP="00FD388F">
      <w:pPr>
        <w:pStyle w:val="ListParagraph"/>
        <w:spacing w:after="0" w:line="240" w:lineRule="auto"/>
        <w:rPr>
          <w:rFonts w:ascii="Times New Roman" w:hAnsi="Times New Roman" w:cs="Times New Roman"/>
          <w:sz w:val="24"/>
          <w:szCs w:val="24"/>
        </w:rPr>
      </w:pPr>
    </w:p>
    <w:p w14:paraId="2B1AB4B5" w14:textId="77777777" w:rsidR="008E0F76" w:rsidRPr="00424894" w:rsidRDefault="008E0F7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Analysis and Evaluation</w:t>
      </w:r>
    </w:p>
    <w:p w14:paraId="3A935A5F" w14:textId="77777777" w:rsidR="00083182" w:rsidRPr="00424894" w:rsidRDefault="00083182" w:rsidP="00392279">
      <w:pPr>
        <w:spacing w:after="0" w:line="240" w:lineRule="auto"/>
        <w:rPr>
          <w:rFonts w:ascii="Times New Roman" w:hAnsi="Times New Roman" w:cs="Times New Roman"/>
          <w:sz w:val="24"/>
          <w:szCs w:val="24"/>
        </w:rPr>
      </w:pPr>
    </w:p>
    <w:p w14:paraId="41FEC774" w14:textId="74A22AAE" w:rsidR="008E0F76" w:rsidRPr="00424894" w:rsidRDefault="00BD7A6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Professional and Organizational Development provides exemplary technology training to the campus community. Training is available in group and individual formats. Professional and Organization Development uses surveys and feedback forms to evaluate and enhance the services offered by the department.</w:t>
      </w:r>
    </w:p>
    <w:p w14:paraId="663677EB" w14:textId="77777777" w:rsidR="008E0F76" w:rsidRPr="00424894" w:rsidRDefault="008E0F76" w:rsidP="00392279">
      <w:pPr>
        <w:spacing w:after="0" w:line="240" w:lineRule="auto"/>
        <w:rPr>
          <w:rFonts w:ascii="Times New Roman" w:eastAsia="Trebuchet MS" w:hAnsi="Times New Roman" w:cs="Times New Roman"/>
          <w:sz w:val="24"/>
          <w:szCs w:val="24"/>
        </w:rPr>
      </w:pPr>
    </w:p>
    <w:p w14:paraId="52A356D9" w14:textId="26BAE102" w:rsidR="0011634E" w:rsidRPr="00424894" w:rsidRDefault="000F3803" w:rsidP="001F4EA6">
      <w:pPr>
        <w:pStyle w:val="BodyText"/>
        <w:tabs>
          <w:tab w:val="left" w:pos="1195"/>
        </w:tabs>
        <w:ind w:left="0" w:right="803" w:firstLine="0"/>
        <w:rPr>
          <w:rFonts w:ascii="Times New Roman" w:hAnsi="Times New Roman" w:cs="Times New Roman"/>
          <w:sz w:val="24"/>
          <w:szCs w:val="24"/>
        </w:rPr>
      </w:pPr>
      <w:bookmarkStart w:id="710" w:name="_Toc17722102"/>
      <w:ins w:id="711" w:author="Huston, Celia J." w:date="2019-06-27T10:36:00Z">
        <w:r w:rsidRPr="001F4EA6">
          <w:rPr>
            <w:rStyle w:val="Heading2Char"/>
          </w:rPr>
          <w:t>III.C.5</w:t>
        </w:r>
        <w:bookmarkEnd w:id="710"/>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procedures</w:t>
      </w:r>
      <w:r w:rsidR="0011634E" w:rsidRPr="00424894">
        <w:rPr>
          <w:rFonts w:ascii="Times New Roman" w:hAnsi="Times New Roman" w:cs="Times New Roman"/>
          <w:spacing w:val="-2"/>
          <w:sz w:val="24"/>
          <w:szCs w:val="24"/>
        </w:rPr>
        <w:t xml:space="preserve"> that</w:t>
      </w:r>
      <w:r w:rsidR="0011634E" w:rsidRPr="00424894">
        <w:rPr>
          <w:rFonts w:ascii="Times New Roman" w:hAnsi="Times New Roman" w:cs="Times New Roman"/>
          <w:spacing w:val="-1"/>
          <w:sz w:val="24"/>
          <w:szCs w:val="24"/>
        </w:rPr>
        <w:t xml:space="preserve"> guide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appropriate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use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52"/>
          <w:sz w:val="24"/>
          <w:szCs w:val="24"/>
        </w:rPr>
        <w:t xml:space="preserve"> </w:t>
      </w:r>
      <w:r w:rsidR="0011634E" w:rsidRPr="00424894">
        <w:rPr>
          <w:rFonts w:ascii="Times New Roman" w:hAnsi="Times New Roman" w:cs="Times New Roman"/>
          <w:spacing w:val="-1"/>
          <w:sz w:val="24"/>
          <w:szCs w:val="24"/>
        </w:rPr>
        <w:t>technology 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teaching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processes.</w:t>
      </w:r>
    </w:p>
    <w:p w14:paraId="5F47B2EC" w14:textId="77777777" w:rsidR="008E0F76" w:rsidRPr="00424894" w:rsidRDefault="008E0F76" w:rsidP="00392279">
      <w:pPr>
        <w:spacing w:after="0" w:line="240" w:lineRule="auto"/>
        <w:rPr>
          <w:rFonts w:ascii="Times New Roman" w:hAnsi="Times New Roman" w:cs="Times New Roman"/>
          <w:b/>
          <w:sz w:val="24"/>
          <w:szCs w:val="24"/>
        </w:rPr>
      </w:pPr>
    </w:p>
    <w:p w14:paraId="5CA7FDBF" w14:textId="77777777" w:rsidR="008E0F76" w:rsidRPr="00424894" w:rsidRDefault="008E0F7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3BE6573" w14:textId="77777777" w:rsidR="00083182" w:rsidRPr="00424894" w:rsidRDefault="00083182" w:rsidP="00392279">
      <w:pPr>
        <w:spacing w:after="0" w:line="240" w:lineRule="auto"/>
        <w:rPr>
          <w:rFonts w:ascii="Times New Roman" w:hAnsi="Times New Roman" w:cs="Times New Roman"/>
          <w:sz w:val="24"/>
          <w:szCs w:val="24"/>
        </w:rPr>
      </w:pPr>
    </w:p>
    <w:p w14:paraId="510CFBD2" w14:textId="4E01A4CC" w:rsidR="00026076" w:rsidRDefault="00F8764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 6535 Use of District Equipment, </w:t>
      </w:r>
      <w:r w:rsidRPr="00F8764C">
        <w:rPr>
          <w:rFonts w:ascii="Times New Roman" w:hAnsi="Times New Roman" w:cs="Times New Roman"/>
          <w:sz w:val="24"/>
          <w:szCs w:val="24"/>
        </w:rPr>
        <w:t>AP7371 Personal Use of Public Resources</w:t>
      </w:r>
      <w:r>
        <w:rPr>
          <w:rFonts w:ascii="Times New Roman" w:hAnsi="Times New Roman" w:cs="Times New Roman"/>
          <w:sz w:val="24"/>
          <w:szCs w:val="24"/>
        </w:rPr>
        <w:t>, and</w:t>
      </w:r>
      <w:r w:rsidRPr="00F8764C">
        <w:t xml:space="preserve"> </w:t>
      </w:r>
      <w:r w:rsidRPr="00F8764C">
        <w:rPr>
          <w:rFonts w:ascii="Times New Roman" w:hAnsi="Times New Roman" w:cs="Times New Roman"/>
          <w:sz w:val="24"/>
          <w:szCs w:val="24"/>
        </w:rPr>
        <w:t>AP3720 Computer and Network Use</w:t>
      </w:r>
      <w:r>
        <w:rPr>
          <w:rFonts w:ascii="Times New Roman" w:hAnsi="Times New Roman" w:cs="Times New Roman"/>
          <w:sz w:val="24"/>
          <w:szCs w:val="24"/>
        </w:rPr>
        <w:t xml:space="preserve"> guide the appropriate use of technology in the teaching and learning process.</w:t>
      </w:r>
      <w:r w:rsidR="00026076">
        <w:rPr>
          <w:rFonts w:ascii="Times New Roman" w:hAnsi="Times New Roman" w:cs="Times New Roman"/>
          <w:sz w:val="24"/>
          <w:szCs w:val="24"/>
        </w:rPr>
        <w:t xml:space="preserve"> </w:t>
      </w:r>
      <w:r w:rsidR="00767A71">
        <w:rPr>
          <w:rFonts w:ascii="Times New Roman" w:hAnsi="Times New Roman" w:cs="Times New Roman"/>
          <w:sz w:val="24"/>
          <w:szCs w:val="24"/>
        </w:rPr>
        <w:t>These APs are referenced in the 2019-2020 Faculty Online Handbook and will be included in the 2020-2021 Faculty Handbook.</w:t>
      </w:r>
      <w:r w:rsidR="00FD388F">
        <w:rPr>
          <w:rFonts w:ascii="Times New Roman" w:hAnsi="Times New Roman" w:cs="Times New Roman"/>
          <w:sz w:val="24"/>
          <w:szCs w:val="24"/>
        </w:rPr>
        <w:t xml:space="preserve"> </w:t>
      </w:r>
      <w:r w:rsidR="00026076">
        <w:rPr>
          <w:rFonts w:ascii="Times New Roman" w:hAnsi="Times New Roman" w:cs="Times New Roman"/>
          <w:sz w:val="24"/>
          <w:szCs w:val="24"/>
        </w:rPr>
        <w:t xml:space="preserve">Administrative policies are available on the district website.  </w:t>
      </w:r>
    </w:p>
    <w:p w14:paraId="04AC7E34" w14:textId="77777777" w:rsidR="00026076" w:rsidRDefault="00026076" w:rsidP="00392279">
      <w:pPr>
        <w:spacing w:after="0" w:line="240" w:lineRule="auto"/>
        <w:rPr>
          <w:rFonts w:ascii="Times New Roman" w:hAnsi="Times New Roman" w:cs="Times New Roman"/>
          <w:sz w:val="24"/>
          <w:szCs w:val="24"/>
        </w:rPr>
      </w:pPr>
    </w:p>
    <w:p w14:paraId="2A46B72F" w14:textId="6AD6785A" w:rsidR="008E0F76" w:rsidRDefault="00EF3F9A"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Online Learning Plan</w:t>
      </w:r>
      <w:r w:rsidR="00026076">
        <w:rPr>
          <w:rFonts w:ascii="Times New Roman" w:hAnsi="Times New Roman" w:cs="Times New Roman"/>
          <w:sz w:val="24"/>
          <w:szCs w:val="24"/>
        </w:rPr>
        <w:t>?</w:t>
      </w:r>
    </w:p>
    <w:p w14:paraId="50EC721D" w14:textId="2CDBCFAE" w:rsidR="00026076" w:rsidRDefault="00026076"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HR paperwork for new hire?</w:t>
      </w:r>
    </w:p>
    <w:p w14:paraId="07BB1D6E" w14:textId="3F07E717" w:rsidR="00FD388F" w:rsidRPr="00424894" w:rsidRDefault="00FD388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Logins/Use policy at computer labs</w:t>
      </w:r>
    </w:p>
    <w:p w14:paraId="75EE47B5" w14:textId="77777777" w:rsidR="00083182" w:rsidRPr="00424894" w:rsidRDefault="00083182" w:rsidP="00392279">
      <w:pPr>
        <w:spacing w:after="0" w:line="240" w:lineRule="auto"/>
        <w:rPr>
          <w:rFonts w:ascii="Times New Roman" w:hAnsi="Times New Roman" w:cs="Times New Roman"/>
          <w:b/>
          <w:sz w:val="24"/>
          <w:szCs w:val="24"/>
        </w:rPr>
      </w:pPr>
    </w:p>
    <w:p w14:paraId="5141EF74" w14:textId="77777777" w:rsidR="008E0F76" w:rsidRPr="00424894" w:rsidRDefault="008E0F76"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698C02FD" w14:textId="77777777" w:rsidR="00083182" w:rsidRPr="00424894" w:rsidRDefault="00083182" w:rsidP="00392279">
      <w:pPr>
        <w:spacing w:after="0" w:line="240" w:lineRule="auto"/>
        <w:rPr>
          <w:rFonts w:ascii="Times New Roman" w:hAnsi="Times New Roman" w:cs="Times New Roman"/>
          <w:sz w:val="24"/>
          <w:szCs w:val="24"/>
        </w:rPr>
      </w:pPr>
    </w:p>
    <w:p w14:paraId="3B5B998C" w14:textId="38D17DEC" w:rsidR="008E0F76" w:rsidRPr="00424894" w:rsidRDefault="00FD388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While SBVC has policies and procedures that guide the appropriate use of technology in the teaching and learning process the campus could benefit from increasing distribution of those policies and procedures to the campus community.</w:t>
      </w:r>
    </w:p>
    <w:p w14:paraId="441E7071" w14:textId="77777777" w:rsidR="00083182" w:rsidRPr="00424894" w:rsidRDefault="00083182" w:rsidP="00392279">
      <w:pPr>
        <w:spacing w:after="0" w:line="240" w:lineRule="auto"/>
        <w:rPr>
          <w:rFonts w:ascii="Times New Roman" w:hAnsi="Times New Roman" w:cs="Times New Roman"/>
          <w:b/>
          <w:sz w:val="24"/>
          <w:szCs w:val="24"/>
        </w:rPr>
      </w:pPr>
    </w:p>
    <w:p w14:paraId="5ECC7E0F" w14:textId="77777777" w:rsidR="00083182" w:rsidRPr="00424894" w:rsidRDefault="00083182" w:rsidP="00392279">
      <w:pPr>
        <w:pBdr>
          <w:top w:val="single" w:sz="4" w:space="1" w:color="auto"/>
        </w:pBdr>
        <w:spacing w:after="0" w:line="240" w:lineRule="auto"/>
        <w:rPr>
          <w:rFonts w:ascii="Times New Roman" w:hAnsi="Times New Roman" w:cs="Times New Roman"/>
          <w:b/>
          <w:sz w:val="24"/>
          <w:szCs w:val="24"/>
        </w:rPr>
      </w:pPr>
    </w:p>
    <w:p w14:paraId="660CEB93" w14:textId="77777777" w:rsidR="00083182" w:rsidRPr="00424894" w:rsidRDefault="00083182" w:rsidP="001F4EA6">
      <w:pPr>
        <w:pStyle w:val="Heading2"/>
      </w:pPr>
      <w:bookmarkStart w:id="712" w:name="_Toc17722103"/>
      <w:r w:rsidRPr="00424894">
        <w:t>Conclusions on Standard I</w:t>
      </w:r>
      <w:r w:rsidR="00F67545" w:rsidRPr="00424894">
        <w:t>I</w:t>
      </w:r>
      <w:r w:rsidRPr="00424894">
        <w:t>I.</w:t>
      </w:r>
      <w:r w:rsidR="00F67545" w:rsidRPr="00424894">
        <w:t>C</w:t>
      </w:r>
      <w:r w:rsidRPr="00424894">
        <w:t xml:space="preserve">. </w:t>
      </w:r>
      <w:r w:rsidR="00F67545" w:rsidRPr="00424894">
        <w:t>Technology Resources</w:t>
      </w:r>
      <w:bookmarkEnd w:id="712"/>
    </w:p>
    <w:p w14:paraId="18B65659" w14:textId="77777777" w:rsidR="00083182" w:rsidRPr="00424894" w:rsidRDefault="00083182" w:rsidP="00392279">
      <w:pPr>
        <w:spacing w:after="0" w:line="240" w:lineRule="auto"/>
        <w:rPr>
          <w:rFonts w:ascii="Times New Roman" w:hAnsi="Times New Roman" w:cs="Times New Roman"/>
          <w:sz w:val="24"/>
          <w:szCs w:val="24"/>
        </w:rPr>
      </w:pPr>
    </w:p>
    <w:p w14:paraId="261B560C" w14:textId="77777777" w:rsidR="00083182" w:rsidRPr="00424894" w:rsidRDefault="000831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01C0C94E" w14:textId="77777777" w:rsidR="00083182" w:rsidRPr="00424894" w:rsidRDefault="00083182" w:rsidP="00392279">
      <w:pPr>
        <w:spacing w:after="0" w:line="240" w:lineRule="auto"/>
        <w:rPr>
          <w:rFonts w:ascii="Times New Roman" w:hAnsi="Times New Roman" w:cs="Times New Roman"/>
          <w:b/>
          <w:sz w:val="24"/>
          <w:szCs w:val="24"/>
        </w:rPr>
      </w:pPr>
    </w:p>
    <w:p w14:paraId="5BF758A0" w14:textId="77777777" w:rsidR="00083182" w:rsidRPr="00424894" w:rsidRDefault="0008318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3B0FE12C" w14:textId="77777777" w:rsidR="00083182" w:rsidRPr="00424894" w:rsidRDefault="00083182" w:rsidP="00392279">
      <w:pPr>
        <w:spacing w:after="0" w:line="240" w:lineRule="auto"/>
        <w:rPr>
          <w:rFonts w:ascii="Times New Roman" w:hAnsi="Times New Roman" w:cs="Times New Roman"/>
          <w:sz w:val="24"/>
          <w:szCs w:val="24"/>
        </w:rPr>
      </w:pPr>
    </w:p>
    <w:p w14:paraId="6B3E26CE" w14:textId="77777777" w:rsidR="00083182" w:rsidRPr="00424894" w:rsidRDefault="000831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4A639429" w14:textId="77777777" w:rsidR="00083182" w:rsidRPr="00424894" w:rsidRDefault="00083182" w:rsidP="00392279">
      <w:pPr>
        <w:spacing w:after="0" w:line="240" w:lineRule="auto"/>
        <w:rPr>
          <w:rFonts w:ascii="Times New Roman" w:hAnsi="Times New Roman" w:cs="Times New Roman"/>
          <w:b/>
          <w:sz w:val="24"/>
          <w:szCs w:val="24"/>
        </w:rPr>
      </w:pPr>
    </w:p>
    <w:p w14:paraId="6937D550" w14:textId="77777777" w:rsidR="00083182" w:rsidRPr="00424894" w:rsidRDefault="0008318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1DFF57E6" w14:textId="77777777" w:rsidR="00083182" w:rsidRPr="00424894" w:rsidRDefault="00083182" w:rsidP="00392279">
      <w:pPr>
        <w:spacing w:after="0" w:line="240" w:lineRule="auto"/>
        <w:rPr>
          <w:rFonts w:ascii="Times New Roman" w:hAnsi="Times New Roman" w:cs="Times New Roman"/>
          <w:b/>
          <w:sz w:val="24"/>
          <w:szCs w:val="24"/>
        </w:rPr>
      </w:pPr>
    </w:p>
    <w:p w14:paraId="67DBD35E" w14:textId="77777777" w:rsidR="00083182" w:rsidRPr="00424894" w:rsidRDefault="00083182"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list]</w:t>
      </w:r>
    </w:p>
    <w:p w14:paraId="77489B8E" w14:textId="77777777" w:rsidR="00083182" w:rsidRPr="00424894" w:rsidRDefault="00083182" w:rsidP="00392279">
      <w:pPr>
        <w:pBdr>
          <w:bottom w:val="single" w:sz="4" w:space="1" w:color="auto"/>
        </w:pBdr>
        <w:spacing w:after="0" w:line="240" w:lineRule="auto"/>
        <w:ind w:left="119"/>
        <w:rPr>
          <w:rFonts w:ascii="Times New Roman" w:hAnsi="Times New Roman" w:cs="Times New Roman"/>
          <w:sz w:val="24"/>
          <w:szCs w:val="24"/>
        </w:rPr>
      </w:pPr>
    </w:p>
    <w:p w14:paraId="378491B2" w14:textId="77777777" w:rsidR="00D907A0" w:rsidRPr="00424894" w:rsidRDefault="00D907A0" w:rsidP="00392279">
      <w:pPr>
        <w:spacing w:after="0" w:line="240" w:lineRule="auto"/>
        <w:rPr>
          <w:rFonts w:ascii="Times New Roman" w:eastAsia="Trebuchet MS" w:hAnsi="Times New Roman" w:cs="Times New Roman"/>
          <w:sz w:val="24"/>
          <w:szCs w:val="24"/>
        </w:rPr>
      </w:pPr>
    </w:p>
    <w:p w14:paraId="6BA7FAB0" w14:textId="6F42C4B8" w:rsidR="00AA7036" w:rsidRDefault="00AA7036" w:rsidP="001F4EA6">
      <w:pPr>
        <w:pStyle w:val="Heading1"/>
        <w:rPr>
          <w:ins w:id="713" w:author="Huston, Celia J." w:date="2019-06-27T11:02:00Z"/>
          <w:rFonts w:ascii="Times New Roman" w:hAnsi="Times New Roman" w:cs="Times New Roman"/>
        </w:rPr>
      </w:pPr>
      <w:bookmarkStart w:id="714" w:name="_Toc17722104"/>
      <w:ins w:id="715" w:author="Huston, Celia J." w:date="2019-06-27T11:02:00Z">
        <w:r>
          <w:t xml:space="preserve">III.D. </w:t>
        </w:r>
      </w:ins>
      <w:del w:id="716" w:author="Huston, Celia J." w:date="2019-06-27T11:02:00Z">
        <w:r w:rsidR="0011634E" w:rsidRPr="00424894" w:rsidDel="00AA7036">
          <w:delText>Financial Resourc</w:delText>
        </w:r>
      </w:del>
      <w:ins w:id="717" w:author="Huston, Celia J." w:date="2019-06-27T11:02:00Z">
        <w:r>
          <w:rPr>
            <w:rFonts w:ascii="Times New Roman" w:hAnsi="Times New Roman"/>
          </w:rPr>
          <w:t>Financial Resources</w:t>
        </w:r>
        <w:bookmarkEnd w:id="714"/>
      </w:ins>
    </w:p>
    <w:p w14:paraId="26492CBF" w14:textId="77777777" w:rsidR="00AA7036" w:rsidRDefault="00AA7036" w:rsidP="00392279">
      <w:pPr>
        <w:spacing w:after="0" w:line="240" w:lineRule="auto"/>
        <w:rPr>
          <w:ins w:id="718" w:author="Huston, Celia J." w:date="2019-06-27T11:02:00Z"/>
          <w:rFonts w:ascii="Times New Roman" w:hAnsi="Times New Roman" w:cs="Times New Roman"/>
          <w:sz w:val="24"/>
          <w:szCs w:val="24"/>
        </w:rPr>
      </w:pPr>
    </w:p>
    <w:p w14:paraId="086296E3" w14:textId="77777777" w:rsidR="00AA7036" w:rsidRDefault="00AA7036" w:rsidP="00392279">
      <w:pPr>
        <w:spacing w:after="0" w:line="240" w:lineRule="auto"/>
        <w:rPr>
          <w:ins w:id="719" w:author="Huston, Celia J." w:date="2019-06-27T11:02:00Z"/>
          <w:rFonts w:ascii="Times New Roman" w:hAnsi="Times New Roman" w:cs="Times New Roman"/>
          <w:sz w:val="24"/>
          <w:szCs w:val="24"/>
        </w:rPr>
      </w:pPr>
    </w:p>
    <w:p w14:paraId="49433198" w14:textId="6179B7BC" w:rsidR="00AA7036" w:rsidRDefault="00AA7036" w:rsidP="1267CFDD">
      <w:pPr>
        <w:pStyle w:val="BodyText"/>
        <w:numPr>
          <w:ilvl w:val="1"/>
          <w:numId w:val="44"/>
        </w:numPr>
        <w:tabs>
          <w:tab w:val="left" w:pos="1181"/>
        </w:tabs>
        <w:ind w:left="533" w:right="242"/>
        <w:rPr>
          <w:rFonts w:ascii="Times New Roman" w:hAnsi="Times New Roman" w:cs="Times New Roman"/>
          <w:sz w:val="24"/>
          <w:szCs w:val="24"/>
        </w:rPr>
      </w:pPr>
      <w:ins w:id="720" w:author="Huston, Celia J." w:date="2019-06-27T11:02:00Z">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resources</w:t>
        </w:r>
        <w:r>
          <w:rPr>
            <w:rFonts w:ascii="Times New Roman" w:hAnsi="Times New Roman" w:cs="Times New Roman"/>
            <w:sz w:val="24"/>
            <w:szCs w:val="24"/>
          </w:rPr>
          <w:t xml:space="preserve"> </w:t>
        </w:r>
        <w:r>
          <w:rPr>
            <w:rFonts w:ascii="Times New Roman" w:hAnsi="Times New Roman" w:cs="Times New Roman"/>
            <w:spacing w:val="-1"/>
            <w:sz w:val="24"/>
            <w:szCs w:val="24"/>
          </w:rPr>
          <w:t>are</w:t>
        </w:r>
        <w:r>
          <w:rPr>
            <w:rFonts w:ascii="Times New Roman" w:hAnsi="Times New Roman" w:cs="Times New Roman"/>
            <w:spacing w:val="-2"/>
            <w:sz w:val="24"/>
            <w:szCs w:val="24"/>
          </w:rPr>
          <w:t xml:space="preserve"> </w:t>
        </w:r>
      </w:ins>
      <w:r w:rsidR="1267CFDD">
        <w:rPr>
          <w:rFonts w:ascii="Times New Roman" w:hAnsi="Times New Roman" w:cs="Times New Roman"/>
          <w:spacing w:val="-2"/>
          <w:sz w:val="24"/>
          <w:szCs w:val="24"/>
        </w:rPr>
        <w:t>sufficient</w:t>
      </w:r>
      <w:ins w:id="721" w:author="Huston, Celia J." w:date="2019-06-27T11:02:00Z">
        <w:r>
          <w:rPr>
            <w:rFonts w:ascii="Times New Roman" w:hAnsi="Times New Roman" w:cs="Times New Roman"/>
            <w:spacing w:val="-1"/>
            <w:sz w:val="24"/>
            <w:szCs w:val="24"/>
          </w:rPr>
          <w:t xml:space="preserve"> to</w:t>
        </w:r>
        <w:r>
          <w:rPr>
            <w:rFonts w:ascii="Times New Roman" w:hAnsi="Times New Roman" w:cs="Times New Roman"/>
            <w:sz w:val="24"/>
            <w:szCs w:val="24"/>
          </w:rPr>
          <w:t xml:space="preserve"> </w:t>
        </w:r>
        <w:r>
          <w:rPr>
            <w:rFonts w:ascii="Times New Roman" w:hAnsi="Times New Roman" w:cs="Times New Roman"/>
            <w:spacing w:val="-1"/>
            <w:sz w:val="24"/>
            <w:szCs w:val="24"/>
          </w:rPr>
          <w:t>support</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sustain student</w:t>
        </w:r>
        <w:r>
          <w:rPr>
            <w:rFonts w:ascii="Times New Roman" w:hAnsi="Times New Roman" w:cs="Times New Roman"/>
            <w:sz w:val="24"/>
            <w:szCs w:val="24"/>
          </w:rPr>
          <w:t xml:space="preserve"> </w:t>
        </w:r>
        <w:r>
          <w:rPr>
            <w:rFonts w:ascii="Times New Roman" w:hAnsi="Times New Roman" w:cs="Times New Roman"/>
            <w:spacing w:val="-1"/>
            <w:sz w:val="24"/>
            <w:szCs w:val="24"/>
          </w:rPr>
          <w:t>learning</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programs</w:t>
        </w:r>
        <w:r>
          <w:rPr>
            <w:rFonts w:ascii="Times New Roman" w:hAnsi="Times New Roman" w:cs="Times New Roman"/>
            <w:spacing w:val="55"/>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services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improve</w:t>
        </w:r>
        <w:r>
          <w:rPr>
            <w:rFonts w:ascii="Times New Roman" w:hAnsi="Times New Roman" w:cs="Times New Roman"/>
            <w:sz w:val="24"/>
            <w:szCs w:val="24"/>
          </w:rPr>
          <w:t xml:space="preserve"> </w:t>
        </w:r>
        <w:r>
          <w:rPr>
            <w:rFonts w:ascii="Times New Roman" w:hAnsi="Times New Roman" w:cs="Times New Roman"/>
            <w:spacing w:val="-2"/>
            <w:sz w:val="24"/>
            <w:szCs w:val="24"/>
          </w:rPr>
          <w:t>institutional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effectiveness.</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distribution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resources</w:t>
        </w:r>
        <w:r>
          <w:rPr>
            <w:rFonts w:ascii="Times New Roman" w:hAnsi="Times New Roman" w:cs="Times New Roman"/>
            <w:spacing w:val="66"/>
            <w:sz w:val="24"/>
            <w:szCs w:val="24"/>
          </w:rPr>
          <w:t xml:space="preserve"> </w:t>
        </w:r>
        <w:r>
          <w:rPr>
            <w:rFonts w:ascii="Times New Roman" w:hAnsi="Times New Roman" w:cs="Times New Roman"/>
            <w:spacing w:val="-1"/>
            <w:sz w:val="24"/>
            <w:szCs w:val="24"/>
          </w:rPr>
          <w:t>supports the</w:t>
        </w:r>
        <w:r>
          <w:rPr>
            <w:rFonts w:ascii="Times New Roman" w:hAnsi="Times New Roman" w:cs="Times New Roman"/>
            <w:sz w:val="24"/>
            <w:szCs w:val="24"/>
          </w:rPr>
          <w:t xml:space="preserve"> </w:t>
        </w:r>
        <w:r>
          <w:rPr>
            <w:rFonts w:ascii="Times New Roman" w:hAnsi="Times New Roman" w:cs="Times New Roman"/>
            <w:spacing w:val="-1"/>
            <w:sz w:val="24"/>
            <w:szCs w:val="24"/>
          </w:rPr>
          <w:t>development,</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maintenance,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allocation</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reallocation,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enhancement of</w:t>
        </w:r>
        <w:r>
          <w:rPr>
            <w:rFonts w:ascii="Times New Roman" w:hAnsi="Times New Roman" w:cs="Times New Roman"/>
            <w:sz w:val="24"/>
            <w:szCs w:val="24"/>
          </w:rPr>
          <w:t xml:space="preserve"> </w:t>
        </w:r>
        <w:r>
          <w:rPr>
            <w:rFonts w:ascii="Times New Roman" w:hAnsi="Times New Roman" w:cs="Times New Roman"/>
            <w:spacing w:val="-1"/>
            <w:sz w:val="24"/>
            <w:szCs w:val="24"/>
          </w:rPr>
          <w:t>programs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services.</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z w:val="24"/>
            <w:szCs w:val="24"/>
          </w:rPr>
          <w:t xml:space="preserve"> </w:t>
        </w:r>
        <w:r>
          <w:rPr>
            <w:rFonts w:ascii="Times New Roman" w:hAnsi="Times New Roman" w:cs="Times New Roman"/>
            <w:spacing w:val="-1"/>
            <w:sz w:val="24"/>
            <w:szCs w:val="24"/>
          </w:rPr>
          <w:t>plans and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manages</w:t>
        </w:r>
        <w:r>
          <w:rPr>
            <w:rFonts w:ascii="Times New Roman" w:hAnsi="Times New Roman" w:cs="Times New Roman"/>
            <w:sz w:val="24"/>
            <w:szCs w:val="24"/>
          </w:rPr>
          <w:t xml:space="preserve"> </w:t>
        </w:r>
        <w:r>
          <w:rPr>
            <w:rFonts w:ascii="Times New Roman" w:hAnsi="Times New Roman" w:cs="Times New Roman"/>
            <w:spacing w:val="-1"/>
            <w:sz w:val="24"/>
            <w:szCs w:val="24"/>
          </w:rPr>
          <w:t>its</w:t>
        </w:r>
        <w:r>
          <w:rPr>
            <w:rFonts w:ascii="Times New Roman" w:hAnsi="Times New Roman" w:cs="Times New Roman"/>
            <w:spacing w:val="45"/>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affairs</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1"/>
            <w:sz w:val="24"/>
            <w:szCs w:val="24"/>
          </w:rPr>
          <w:t>integrity</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in</w:t>
        </w:r>
        <w:r>
          <w:rPr>
            <w:rFonts w:ascii="Times New Roman" w:hAnsi="Times New Roman" w:cs="Times New Roman"/>
            <w:sz w:val="24"/>
            <w:szCs w:val="24"/>
          </w:rPr>
          <w:t xml:space="preserve"> a </w:t>
        </w:r>
        <w:r>
          <w:rPr>
            <w:rFonts w:ascii="Times New Roman" w:hAnsi="Times New Roman" w:cs="Times New Roman"/>
            <w:spacing w:val="-1"/>
            <w:sz w:val="24"/>
            <w:szCs w:val="24"/>
          </w:rPr>
          <w:t>manner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that</w:t>
        </w:r>
        <w:r>
          <w:rPr>
            <w:rFonts w:ascii="Times New Roman" w:hAnsi="Times New Roman" w:cs="Times New Roman"/>
            <w:spacing w:val="-1"/>
            <w:sz w:val="24"/>
            <w:szCs w:val="24"/>
          </w:rPr>
          <w:t xml:space="preserve"> ensures</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stability.</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(ER</w:t>
        </w:r>
        <w:r>
          <w:rPr>
            <w:rFonts w:ascii="Times New Roman" w:hAnsi="Times New Roman" w:cs="Times New Roman"/>
            <w:spacing w:val="36"/>
            <w:sz w:val="24"/>
            <w:szCs w:val="24"/>
          </w:rPr>
          <w:t xml:space="preserve"> </w:t>
        </w:r>
        <w:r>
          <w:rPr>
            <w:rFonts w:ascii="Times New Roman" w:hAnsi="Times New Roman" w:cs="Times New Roman"/>
            <w:spacing w:val="-1"/>
            <w:sz w:val="24"/>
            <w:szCs w:val="24"/>
          </w:rPr>
          <w:t>18)</w:t>
        </w:r>
      </w:ins>
    </w:p>
    <w:p w14:paraId="31D277BA" w14:textId="77777777" w:rsidR="00AA7036" w:rsidRDefault="00AA7036" w:rsidP="00392279">
      <w:pPr>
        <w:spacing w:after="0" w:line="240" w:lineRule="auto"/>
        <w:rPr>
          <w:ins w:id="722" w:author="Huston, Celia J." w:date="2019-06-27T11:02:00Z"/>
          <w:rFonts w:ascii="Times New Roman" w:hAnsi="Times New Roman" w:cs="Times New Roman"/>
          <w:b/>
          <w:sz w:val="24"/>
          <w:szCs w:val="24"/>
        </w:rPr>
      </w:pPr>
    </w:p>
    <w:p w14:paraId="7247D66F" w14:textId="77777777" w:rsidR="00AA7036" w:rsidRDefault="00AA7036" w:rsidP="00392279">
      <w:pPr>
        <w:spacing w:after="0" w:line="240" w:lineRule="auto"/>
        <w:rPr>
          <w:ins w:id="723" w:author="Huston, Celia J." w:date="2019-06-27T11:02:00Z"/>
          <w:rFonts w:ascii="Times New Roman" w:hAnsi="Times New Roman" w:cs="Times New Roman"/>
          <w:b/>
          <w:sz w:val="24"/>
          <w:szCs w:val="24"/>
        </w:rPr>
      </w:pPr>
      <w:ins w:id="724" w:author="Huston, Celia J." w:date="2019-06-27T11:02:00Z">
        <w:r>
          <w:rPr>
            <w:rFonts w:ascii="Times New Roman" w:hAnsi="Times New Roman" w:cs="Times New Roman"/>
            <w:b/>
            <w:sz w:val="24"/>
            <w:szCs w:val="24"/>
          </w:rPr>
          <w:t>Evidence of Meeting the Standard</w:t>
        </w:r>
      </w:ins>
    </w:p>
    <w:p w14:paraId="48FA658C" w14:textId="77777777" w:rsidR="00AA7036" w:rsidRDefault="00AA7036" w:rsidP="00392279">
      <w:pPr>
        <w:spacing w:after="0" w:line="240" w:lineRule="auto"/>
        <w:rPr>
          <w:ins w:id="725" w:author="Huston, Celia J." w:date="2019-06-27T11:02:00Z"/>
          <w:rFonts w:ascii="Times New Roman" w:hAnsi="Times New Roman" w:cs="Times New Roman"/>
          <w:sz w:val="24"/>
          <w:szCs w:val="24"/>
        </w:rPr>
      </w:pPr>
    </w:p>
    <w:p w14:paraId="7FDA7848" w14:textId="79371A7E" w:rsidR="00AA7036" w:rsidRDefault="00395B6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Prior to the introduction of the CCCCO’s Student Centered Funding Model SBCCD used a collegially developed Resource Allocation Model. Under this RAM funding was allocated to each college based on the percentage of FTES generated by each college.</w:t>
      </w:r>
      <w:r w:rsidR="00B25A6A">
        <w:rPr>
          <w:rFonts w:ascii="Times New Roman" w:hAnsi="Times New Roman" w:cs="Times New Roman"/>
          <w:sz w:val="24"/>
          <w:szCs w:val="24"/>
        </w:rPr>
        <w:t xml:space="preserve"> </w:t>
      </w:r>
      <w:r>
        <w:rPr>
          <w:rFonts w:ascii="Times New Roman" w:hAnsi="Times New Roman" w:cs="Times New Roman"/>
          <w:sz w:val="24"/>
          <w:szCs w:val="24"/>
        </w:rPr>
        <w:t>The</w:t>
      </w:r>
      <w:r w:rsidR="00544A13">
        <w:rPr>
          <w:rFonts w:ascii="Times New Roman" w:hAnsi="Times New Roman" w:cs="Times New Roman"/>
          <w:sz w:val="24"/>
          <w:szCs w:val="24"/>
        </w:rPr>
        <w:t>se percentages generally hover</w:t>
      </w:r>
      <w:r>
        <w:rPr>
          <w:rFonts w:ascii="Times New Roman" w:hAnsi="Times New Roman" w:cs="Times New Roman"/>
          <w:sz w:val="24"/>
          <w:szCs w:val="24"/>
        </w:rPr>
        <w:t xml:space="preserve"> near 70% SBVC and 30% CHC,</w:t>
      </w:r>
      <w:r w:rsidR="00544A13">
        <w:rPr>
          <w:rFonts w:ascii="Times New Roman" w:hAnsi="Times New Roman" w:cs="Times New Roman"/>
          <w:sz w:val="24"/>
          <w:szCs w:val="24"/>
        </w:rPr>
        <w:t xml:space="preserve"> for instance RAM allocation for 2017-2018 was 69.91 SBVC and 30.03 CHC, thus </w:t>
      </w:r>
      <w:r>
        <w:rPr>
          <w:rFonts w:ascii="Times New Roman" w:hAnsi="Times New Roman" w:cs="Times New Roman"/>
          <w:sz w:val="24"/>
          <w:szCs w:val="24"/>
        </w:rPr>
        <w:t xml:space="preserve">the </w:t>
      </w:r>
      <w:r w:rsidR="00544A13">
        <w:rPr>
          <w:rFonts w:ascii="Times New Roman" w:hAnsi="Times New Roman" w:cs="Times New Roman"/>
          <w:sz w:val="24"/>
          <w:szCs w:val="24"/>
        </w:rPr>
        <w:t>informal</w:t>
      </w:r>
      <w:r>
        <w:rPr>
          <w:rFonts w:ascii="Times New Roman" w:hAnsi="Times New Roman" w:cs="Times New Roman"/>
          <w:sz w:val="24"/>
          <w:szCs w:val="24"/>
        </w:rPr>
        <w:t xml:space="preserve"> phrase used to reference the RAM is the </w:t>
      </w:r>
      <w:r w:rsidR="00544A13">
        <w:rPr>
          <w:rFonts w:ascii="Times New Roman" w:hAnsi="Times New Roman" w:cs="Times New Roman"/>
          <w:sz w:val="24"/>
          <w:szCs w:val="24"/>
        </w:rPr>
        <w:t>“</w:t>
      </w:r>
      <w:r>
        <w:rPr>
          <w:rFonts w:ascii="Times New Roman" w:hAnsi="Times New Roman" w:cs="Times New Roman"/>
          <w:sz w:val="24"/>
          <w:szCs w:val="24"/>
        </w:rPr>
        <w:t>70/30 split</w:t>
      </w:r>
      <w:r w:rsidR="00544A13">
        <w:rPr>
          <w:rFonts w:ascii="Times New Roman" w:hAnsi="Times New Roman" w:cs="Times New Roman"/>
          <w:sz w:val="24"/>
          <w:szCs w:val="24"/>
        </w:rPr>
        <w:t>”.</w:t>
      </w:r>
    </w:p>
    <w:p w14:paraId="52005626" w14:textId="0C9FBD4F" w:rsidR="00C60960" w:rsidRDefault="00C60960" w:rsidP="00392279">
      <w:pPr>
        <w:spacing w:after="0" w:line="240" w:lineRule="auto"/>
        <w:rPr>
          <w:rFonts w:ascii="Times New Roman" w:hAnsi="Times New Roman" w:cs="Times New Roman"/>
          <w:sz w:val="24"/>
          <w:szCs w:val="24"/>
        </w:rPr>
      </w:pPr>
    </w:p>
    <w:p w14:paraId="672E44B5" w14:textId="4233DCBC" w:rsidR="00C60960"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The RAM is used to divvy up revenue that comes to the District, both general and categorical funds. For example, the RAM was used to allocate Strong Workforce funds between the two campuses.</w:t>
      </w:r>
    </w:p>
    <w:p w14:paraId="43ECBEB6" w14:textId="34D7AB13" w:rsidR="00544A13" w:rsidRDefault="00544A13" w:rsidP="00392279">
      <w:pPr>
        <w:spacing w:after="0" w:line="240" w:lineRule="auto"/>
        <w:rPr>
          <w:rFonts w:ascii="Times New Roman" w:hAnsi="Times New Roman" w:cs="Times New Roman"/>
          <w:sz w:val="24"/>
          <w:szCs w:val="24"/>
        </w:rPr>
      </w:pPr>
    </w:p>
    <w:p w14:paraId="50CAD5A3" w14:textId="2F841CDF" w:rsidR="00544A13"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The RAM, budget, and multi-year budget forecasts are developed and vetted through the District Budget Committee (DBC) in accordance with AP 6200 Budget Development. DBC is a collegial consultation committee comprised of administrators, faculty, and classified professionals representing SBVC, CHC, and SBCCD. DBC vets drafts of the RAM, budget, and multi-year budget forecast through the campuses for feedback prior to being forwarded to the Board of Trustees for approval.</w:t>
      </w:r>
    </w:p>
    <w:p w14:paraId="1CD5FD8E" w14:textId="1A109471" w:rsidR="00B25A6A" w:rsidRDefault="00B25A6A" w:rsidP="00392279">
      <w:pPr>
        <w:spacing w:after="0" w:line="240" w:lineRule="auto"/>
        <w:rPr>
          <w:rFonts w:ascii="Times New Roman" w:hAnsi="Times New Roman" w:cs="Times New Roman"/>
          <w:sz w:val="24"/>
          <w:szCs w:val="24"/>
        </w:rPr>
      </w:pPr>
    </w:p>
    <w:p w14:paraId="49111438" w14:textId="77777777" w:rsidR="006D6767" w:rsidRPr="006D6767" w:rsidRDefault="006D6767" w:rsidP="006D6767">
      <w:pPr>
        <w:spacing w:after="0" w:line="240" w:lineRule="auto"/>
        <w:rPr>
          <w:rFonts w:ascii="Times New Roman" w:hAnsi="Times New Roman" w:cs="Times New Roman"/>
          <w:sz w:val="24"/>
          <w:szCs w:val="24"/>
        </w:rPr>
      </w:pPr>
      <w:r w:rsidRPr="006D6767">
        <w:rPr>
          <w:rFonts w:ascii="Times New Roman" w:hAnsi="Times New Roman" w:cs="Times New Roman"/>
          <w:sz w:val="24"/>
          <w:szCs w:val="24"/>
        </w:rPr>
        <w:t>SBVC has fiscal policies and procedures to ensure sound financial practices and financial stability. BP/AP6200, Budget Preparation; BP/AP6250, Budget Management; BP/AP6300,</w:t>
      </w:r>
    </w:p>
    <w:p w14:paraId="362F8FD6" w14:textId="17C6E39E" w:rsidR="006D6767" w:rsidRPr="006D6767"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 xml:space="preserve">Fiscal Management; BP/AP6320, Investments; BP/AP6330, Purchasing; BP/AP6340, Contracts; and BP/AP6400, Audits, are maintained and employed by SBCCD Fiscal Services and tested for </w:t>
      </w:r>
      <w:r w:rsidRPr="1267CFDD">
        <w:rPr>
          <w:rFonts w:ascii="Times New Roman" w:hAnsi="Times New Roman" w:cs="Times New Roman"/>
          <w:sz w:val="24"/>
          <w:szCs w:val="24"/>
        </w:rPr>
        <w:lastRenderedPageBreak/>
        <w:t xml:space="preserve">compliance annually by the outside auditor. There have been no audit exceptions in the past two consecutive fiscal years. </w:t>
      </w:r>
    </w:p>
    <w:p w14:paraId="0A120A37" w14:textId="77777777" w:rsidR="006D6767" w:rsidRDefault="006D6767" w:rsidP="006D6767">
      <w:pPr>
        <w:spacing w:after="0" w:line="240" w:lineRule="auto"/>
        <w:rPr>
          <w:rFonts w:ascii="Times New Roman" w:hAnsi="Times New Roman" w:cs="Times New Roman"/>
          <w:sz w:val="24"/>
          <w:szCs w:val="24"/>
        </w:rPr>
      </w:pPr>
    </w:p>
    <w:p w14:paraId="59ADCA93" w14:textId="29B8DB28" w:rsidR="006D6767" w:rsidRPr="006D6767" w:rsidRDefault="006D6767" w:rsidP="006D676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SBVC has a </w:t>
      </w:r>
      <w:r w:rsidRPr="006D6767">
        <w:rPr>
          <w:rFonts w:ascii="Times New Roman" w:hAnsi="Times New Roman" w:cs="Times New Roman"/>
          <w:sz w:val="24"/>
          <w:szCs w:val="24"/>
        </w:rPr>
        <w:t>fund balanc</w:t>
      </w:r>
      <w:r>
        <w:rPr>
          <w:rFonts w:ascii="Times New Roman" w:hAnsi="Times New Roman" w:cs="Times New Roman"/>
          <w:sz w:val="24"/>
          <w:szCs w:val="24"/>
        </w:rPr>
        <w:t xml:space="preserve">e and relies on the fund balance </w:t>
      </w:r>
      <w:r w:rsidRPr="006D6767">
        <w:rPr>
          <w:rFonts w:ascii="Times New Roman" w:hAnsi="Times New Roman" w:cs="Times New Roman"/>
          <w:sz w:val="24"/>
          <w:szCs w:val="24"/>
        </w:rPr>
        <w:t xml:space="preserve">minimize the negative impact </w:t>
      </w:r>
      <w:r>
        <w:rPr>
          <w:rFonts w:ascii="Times New Roman" w:hAnsi="Times New Roman" w:cs="Times New Roman"/>
          <w:sz w:val="24"/>
          <w:szCs w:val="24"/>
        </w:rPr>
        <w:t>of the state budget cuts to the College. The fund balance is also used for growth.</w:t>
      </w:r>
      <w:r w:rsidR="00C60960">
        <w:rPr>
          <w:rFonts w:ascii="Times New Roman" w:hAnsi="Times New Roman" w:cs="Times New Roman"/>
          <w:sz w:val="24"/>
          <w:szCs w:val="24"/>
        </w:rPr>
        <w:t xml:space="preserve"> </w:t>
      </w:r>
      <w:r w:rsidR="00C60960" w:rsidRPr="00C60960">
        <w:rPr>
          <w:rFonts w:ascii="Times New Roman" w:hAnsi="Times New Roman" w:cs="Times New Roman"/>
          <w:sz w:val="24"/>
          <w:szCs w:val="24"/>
        </w:rPr>
        <w:t>SBVC Budget Committee and College Council in accordance with SBVC procedure have released some of the fund balance for the one-time purchase of emerging and urgent needs as well as program review priorities.</w:t>
      </w:r>
    </w:p>
    <w:p w14:paraId="7B414E54" w14:textId="77777777" w:rsidR="006D6767" w:rsidRPr="006D6767" w:rsidRDefault="006D6767" w:rsidP="006D6767">
      <w:pPr>
        <w:spacing w:after="0" w:line="240" w:lineRule="auto"/>
        <w:rPr>
          <w:rFonts w:ascii="Times New Roman" w:hAnsi="Times New Roman" w:cs="Times New Roman"/>
          <w:sz w:val="24"/>
          <w:szCs w:val="24"/>
        </w:rPr>
      </w:pPr>
    </w:p>
    <w:p w14:paraId="06B9DCE0" w14:textId="77777777" w:rsidR="00B25A6A" w:rsidRDefault="00B25A6A" w:rsidP="00392279">
      <w:pPr>
        <w:spacing w:after="0" w:line="240" w:lineRule="auto"/>
        <w:rPr>
          <w:rFonts w:ascii="Times New Roman" w:hAnsi="Times New Roman" w:cs="Times New Roman"/>
          <w:sz w:val="24"/>
          <w:szCs w:val="24"/>
        </w:rPr>
      </w:pPr>
    </w:p>
    <w:p w14:paraId="50755A63" w14:textId="2BE56B45" w:rsidR="00395B64" w:rsidRDefault="00395B64" w:rsidP="00392279">
      <w:pPr>
        <w:spacing w:after="0" w:line="240" w:lineRule="auto"/>
        <w:rPr>
          <w:rFonts w:ascii="Times New Roman" w:hAnsi="Times New Roman" w:cs="Times New Roman"/>
          <w:sz w:val="24"/>
          <w:szCs w:val="24"/>
        </w:rPr>
      </w:pPr>
    </w:p>
    <w:p w14:paraId="1B50FA54" w14:textId="77777777" w:rsidR="00395B64" w:rsidRPr="00395B64" w:rsidRDefault="00395B64" w:rsidP="00392279">
      <w:pPr>
        <w:spacing w:after="0" w:line="240" w:lineRule="auto"/>
        <w:rPr>
          <w:ins w:id="726" w:author="Huston, Celia J." w:date="2019-06-27T11:02:00Z"/>
          <w:rFonts w:ascii="Times New Roman" w:hAnsi="Times New Roman" w:cs="Times New Roman"/>
          <w:sz w:val="24"/>
          <w:szCs w:val="24"/>
        </w:rPr>
      </w:pPr>
    </w:p>
    <w:p w14:paraId="7B45679A" w14:textId="77777777" w:rsidR="00AA7036" w:rsidRDefault="00AA7036" w:rsidP="00392279">
      <w:pPr>
        <w:spacing w:after="0" w:line="240" w:lineRule="auto"/>
        <w:rPr>
          <w:ins w:id="727" w:author="Huston, Celia J." w:date="2019-06-27T11:02:00Z"/>
          <w:rFonts w:ascii="Times New Roman" w:hAnsi="Times New Roman" w:cs="Times New Roman"/>
          <w:b/>
          <w:sz w:val="24"/>
          <w:szCs w:val="24"/>
        </w:rPr>
      </w:pPr>
      <w:ins w:id="728" w:author="Huston, Celia J." w:date="2019-06-27T11:02:00Z">
        <w:r>
          <w:rPr>
            <w:rFonts w:ascii="Times New Roman" w:hAnsi="Times New Roman" w:cs="Times New Roman"/>
            <w:b/>
            <w:sz w:val="24"/>
            <w:szCs w:val="24"/>
          </w:rPr>
          <w:t>Analysis and Evaluation</w:t>
        </w:r>
      </w:ins>
    </w:p>
    <w:p w14:paraId="30A46C1E" w14:textId="77777777" w:rsidR="00AA7036" w:rsidRDefault="00AA7036" w:rsidP="00392279">
      <w:pPr>
        <w:spacing w:after="0" w:line="240" w:lineRule="auto"/>
        <w:rPr>
          <w:ins w:id="729" w:author="Huston, Celia J." w:date="2019-06-27T11:02:00Z"/>
          <w:rFonts w:ascii="Times New Roman" w:hAnsi="Times New Roman" w:cs="Times New Roman"/>
          <w:sz w:val="24"/>
          <w:szCs w:val="24"/>
        </w:rPr>
      </w:pPr>
    </w:p>
    <w:p w14:paraId="2A5B3F5B" w14:textId="150E00DA" w:rsidR="00AA7036" w:rsidRDefault="00F64EC8" w:rsidP="00392279">
      <w:pPr>
        <w:spacing w:after="0" w:line="240" w:lineRule="auto"/>
        <w:rPr>
          <w:rFonts w:ascii="Times New Roman" w:hAnsi="Times New Roman" w:cs="Times New Roman"/>
          <w:sz w:val="24"/>
          <w:szCs w:val="24"/>
        </w:rPr>
      </w:pPr>
      <w:r w:rsidRPr="00F64EC8">
        <w:rPr>
          <w:rFonts w:ascii="Times New Roman" w:hAnsi="Times New Roman" w:cs="Times New Roman"/>
          <w:sz w:val="24"/>
          <w:szCs w:val="24"/>
        </w:rPr>
        <w:t>SBVC and SBCCD budgets are developed</w:t>
      </w:r>
      <w:r w:rsidRPr="00FF14DE">
        <w:rPr>
          <w:rFonts w:ascii="Times New Roman" w:hAnsi="Times New Roman" w:cs="Times New Roman"/>
          <w:sz w:val="24"/>
          <w:szCs w:val="24"/>
        </w:rPr>
        <w:t xml:space="preserve"> in accordance with Title 5, California Community Colleges Budget and Accounting Manual (BAM), best practices of the Government Finance Office Association (GFOA) and fiscal policies set forth by the board</w:t>
      </w:r>
    </w:p>
    <w:p w14:paraId="2D55062B" w14:textId="628C0BA7" w:rsidR="00F64EC8" w:rsidRDefault="00F64EC8" w:rsidP="00392279">
      <w:pPr>
        <w:spacing w:after="0" w:line="240" w:lineRule="auto"/>
        <w:rPr>
          <w:rFonts w:ascii="Times New Roman" w:hAnsi="Times New Roman" w:cs="Times New Roman"/>
          <w:sz w:val="24"/>
          <w:szCs w:val="24"/>
        </w:rPr>
      </w:pPr>
    </w:p>
    <w:p w14:paraId="31A7F337" w14:textId="77777777" w:rsidR="00F64EC8" w:rsidRDefault="00F64EC8" w:rsidP="00392279">
      <w:pPr>
        <w:spacing w:after="0" w:line="240" w:lineRule="auto"/>
        <w:rPr>
          <w:ins w:id="730" w:author="Huston, Celia J." w:date="2019-06-27T11:02:00Z"/>
          <w:rFonts w:ascii="Times New Roman" w:eastAsia="Trebuchet MS" w:hAnsi="Times New Roman" w:cs="Times New Roman"/>
          <w:sz w:val="24"/>
          <w:szCs w:val="24"/>
        </w:rPr>
      </w:pPr>
    </w:p>
    <w:p w14:paraId="099A3DBC" w14:textId="77777777" w:rsidR="00AA7036" w:rsidRDefault="00AA7036" w:rsidP="00392279">
      <w:pPr>
        <w:pStyle w:val="BodyText"/>
        <w:numPr>
          <w:ilvl w:val="1"/>
          <w:numId w:val="44"/>
        </w:numPr>
        <w:tabs>
          <w:tab w:val="left" w:pos="1181"/>
        </w:tabs>
        <w:ind w:left="533" w:right="401"/>
        <w:rPr>
          <w:ins w:id="731" w:author="Huston, Celia J." w:date="2019-06-27T11:02:00Z"/>
          <w:rFonts w:ascii="Times New Roman" w:hAnsi="Times New Roman" w:cs="Times New Roman"/>
          <w:sz w:val="24"/>
          <w:szCs w:val="24"/>
        </w:rPr>
      </w:pPr>
      <w:ins w:id="732"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institution’s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mission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goals are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foundation</w:t>
        </w:r>
        <w:r>
          <w:rPr>
            <w:rFonts w:ascii="Times New Roman" w:hAnsi="Times New Roman" w:cs="Times New Roman"/>
            <w:sz w:val="24"/>
            <w:szCs w:val="24"/>
          </w:rPr>
          <w:t xml:space="preserve"> </w:t>
        </w:r>
        <w:r>
          <w:rPr>
            <w:rFonts w:ascii="Times New Roman" w:hAnsi="Times New Roman" w:cs="Times New Roman"/>
            <w:spacing w:val="-1"/>
            <w:sz w:val="24"/>
            <w:szCs w:val="24"/>
          </w:rPr>
          <w:t>for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planning,</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40"/>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2"/>
            <w:sz w:val="24"/>
            <w:szCs w:val="24"/>
          </w:rPr>
          <w:t>planning</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is</w:t>
        </w:r>
        <w:r>
          <w:rPr>
            <w:rFonts w:ascii="Times New Roman" w:hAnsi="Times New Roman" w:cs="Times New Roman"/>
            <w:sz w:val="24"/>
            <w:szCs w:val="24"/>
          </w:rPr>
          <w:t xml:space="preserve"> </w:t>
        </w:r>
        <w:r>
          <w:rPr>
            <w:rFonts w:ascii="Times New Roman" w:hAnsi="Times New Roman" w:cs="Times New Roman"/>
            <w:spacing w:val="-1"/>
            <w:sz w:val="24"/>
            <w:szCs w:val="24"/>
          </w:rPr>
          <w:t>integrated</w:t>
        </w:r>
        <w:r>
          <w:rPr>
            <w:rFonts w:ascii="Times New Roman" w:hAnsi="Times New Roman" w:cs="Times New Roman"/>
            <w:sz w:val="24"/>
            <w:szCs w:val="24"/>
          </w:rPr>
          <w:t xml:space="preserve">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supports</w:t>
        </w:r>
        <w:r>
          <w:rPr>
            <w:rFonts w:ascii="Times New Roman" w:hAnsi="Times New Roman" w:cs="Times New Roman"/>
            <w:sz w:val="24"/>
            <w:szCs w:val="24"/>
          </w:rPr>
          <w:t xml:space="preserve"> </w:t>
        </w:r>
        <w:r>
          <w:rPr>
            <w:rFonts w:ascii="Times New Roman" w:hAnsi="Times New Roman" w:cs="Times New Roman"/>
            <w:spacing w:val="-1"/>
            <w:sz w:val="24"/>
            <w:szCs w:val="24"/>
          </w:rPr>
          <w:t>all</w:t>
        </w:r>
        <w:r>
          <w:rPr>
            <w:rFonts w:ascii="Times New Roman" w:hAnsi="Times New Roman" w:cs="Times New Roman"/>
            <w:sz w:val="24"/>
            <w:szCs w:val="24"/>
          </w:rPr>
          <w:t xml:space="preserve"> </w:t>
        </w:r>
        <w:r>
          <w:rPr>
            <w:rFonts w:ascii="Times New Roman" w:hAnsi="Times New Roman" w:cs="Times New Roman"/>
            <w:spacing w:val="-2"/>
            <w:sz w:val="24"/>
            <w:szCs w:val="24"/>
          </w:rPr>
          <w:t>institutional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planning.</w:t>
        </w:r>
        <w:r>
          <w:rPr>
            <w:rFonts w:ascii="Times New Roman" w:hAnsi="Times New Roman" w:cs="Times New Roman"/>
            <w:sz w:val="24"/>
            <w:szCs w:val="24"/>
          </w:rPr>
          <w:t xml:space="preserve"> </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The</w:t>
        </w:r>
        <w:r>
          <w:rPr>
            <w:rFonts w:ascii="Times New Roman" w:hAnsi="Times New Roman" w:cs="Times New Roman"/>
            <w:spacing w:val="64"/>
            <w:sz w:val="24"/>
            <w:szCs w:val="24"/>
          </w:rPr>
          <w:t xml:space="preserve"> </w:t>
        </w:r>
        <w:r>
          <w:rPr>
            <w:rFonts w:ascii="Times New Roman" w:hAnsi="Times New Roman" w:cs="Times New Roman"/>
            <w:spacing w:val="-2"/>
            <w:sz w:val="24"/>
            <w:szCs w:val="24"/>
          </w:rPr>
          <w:t>institution</w:t>
        </w:r>
        <w:r>
          <w:rPr>
            <w:rFonts w:ascii="Times New Roman" w:hAnsi="Times New Roman" w:cs="Times New Roman"/>
            <w:sz w:val="24"/>
            <w:szCs w:val="24"/>
          </w:rPr>
          <w:t xml:space="preserve"> </w:t>
        </w:r>
        <w:r>
          <w:rPr>
            <w:rFonts w:ascii="Times New Roman" w:hAnsi="Times New Roman" w:cs="Times New Roman"/>
            <w:spacing w:val="-1"/>
            <w:sz w:val="24"/>
            <w:szCs w:val="24"/>
          </w:rPr>
          <w:t>has</w:t>
        </w:r>
        <w:r>
          <w:rPr>
            <w:rFonts w:ascii="Times New Roman" w:hAnsi="Times New Roman" w:cs="Times New Roman"/>
            <w:sz w:val="24"/>
            <w:szCs w:val="24"/>
          </w:rPr>
          <w:t xml:space="preserve"> </w:t>
        </w:r>
        <w:r>
          <w:rPr>
            <w:rFonts w:ascii="Times New Roman" w:hAnsi="Times New Roman" w:cs="Times New Roman"/>
            <w:spacing w:val="-1"/>
            <w:sz w:val="24"/>
            <w:szCs w:val="24"/>
          </w:rPr>
          <w:t>policies</w:t>
        </w:r>
        <w:r>
          <w:rPr>
            <w:rFonts w:ascii="Times New Roman" w:hAnsi="Times New Roman" w:cs="Times New Roman"/>
            <w:sz w:val="24"/>
            <w:szCs w:val="24"/>
          </w:rPr>
          <w:t xml:space="preserve"> and</w:t>
        </w:r>
        <w:r>
          <w:rPr>
            <w:rFonts w:ascii="Times New Roman" w:hAnsi="Times New Roman" w:cs="Times New Roman"/>
            <w:spacing w:val="-1"/>
            <w:sz w:val="24"/>
            <w:szCs w:val="24"/>
          </w:rPr>
          <w:t xml:space="preserve"> procedures</w:t>
        </w:r>
        <w:r>
          <w:rPr>
            <w:rFonts w:ascii="Times New Roman" w:hAnsi="Times New Roman" w:cs="Times New Roman"/>
            <w:sz w:val="24"/>
            <w:szCs w:val="24"/>
          </w:rPr>
          <w:t xml:space="preserve"> </w:t>
        </w:r>
        <w:r>
          <w:rPr>
            <w:rFonts w:ascii="Times New Roman" w:hAnsi="Times New Roman" w:cs="Times New Roman"/>
            <w:spacing w:val="-1"/>
            <w:sz w:val="24"/>
            <w:szCs w:val="24"/>
          </w:rPr>
          <w:t>to</w:t>
        </w:r>
        <w:r>
          <w:rPr>
            <w:rFonts w:ascii="Times New Roman" w:hAnsi="Times New Roman" w:cs="Times New Roman"/>
            <w:sz w:val="24"/>
            <w:szCs w:val="24"/>
          </w:rPr>
          <w:t xml:space="preserve"> </w:t>
        </w:r>
        <w:r>
          <w:rPr>
            <w:rFonts w:ascii="Times New Roman" w:hAnsi="Times New Roman" w:cs="Times New Roman"/>
            <w:spacing w:val="-1"/>
            <w:sz w:val="24"/>
            <w:szCs w:val="24"/>
          </w:rPr>
          <w:t>ensure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sound</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2"/>
            <w:sz w:val="24"/>
            <w:szCs w:val="24"/>
          </w:rPr>
          <w:t>practices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stability.</w:t>
        </w:r>
        <w:r>
          <w:rPr>
            <w:rFonts w:ascii="Times New Roman" w:hAnsi="Times New Roman" w:cs="Times New Roman"/>
            <w:sz w:val="24"/>
            <w:szCs w:val="24"/>
          </w:rPr>
          <w:t xml:space="preserve"> </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Appropriate</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2"/>
            <w:sz w:val="24"/>
            <w:szCs w:val="24"/>
          </w:rPr>
          <w:t>information</w:t>
        </w:r>
        <w:r>
          <w:rPr>
            <w:rFonts w:ascii="Times New Roman" w:hAnsi="Times New Roman" w:cs="Times New Roman"/>
            <w:sz w:val="24"/>
            <w:szCs w:val="24"/>
          </w:rPr>
          <w:t xml:space="preserve"> </w:t>
        </w:r>
        <w:r>
          <w:rPr>
            <w:rFonts w:ascii="Times New Roman" w:hAnsi="Times New Roman" w:cs="Times New Roman"/>
            <w:spacing w:val="-1"/>
            <w:sz w:val="24"/>
            <w:szCs w:val="24"/>
          </w:rPr>
          <w:t>is</w:t>
        </w:r>
        <w:r>
          <w:rPr>
            <w:rFonts w:ascii="Times New Roman" w:hAnsi="Times New Roman" w:cs="Times New Roman"/>
            <w:sz w:val="24"/>
            <w:szCs w:val="24"/>
          </w:rPr>
          <w:t xml:space="preserve"> </w:t>
        </w:r>
        <w:r>
          <w:rPr>
            <w:rFonts w:ascii="Times New Roman" w:hAnsi="Times New Roman" w:cs="Times New Roman"/>
            <w:spacing w:val="-2"/>
            <w:sz w:val="24"/>
            <w:szCs w:val="24"/>
          </w:rPr>
          <w:t>disseminated</w:t>
        </w:r>
        <w:r>
          <w:rPr>
            <w:rFonts w:ascii="Times New Roman" w:hAnsi="Times New Roman" w:cs="Times New Roman"/>
            <w:sz w:val="24"/>
            <w:szCs w:val="24"/>
          </w:rPr>
          <w:t xml:space="preserve"> </w:t>
        </w:r>
        <w:r>
          <w:rPr>
            <w:rFonts w:ascii="Times New Roman" w:hAnsi="Times New Roman" w:cs="Times New Roman"/>
            <w:spacing w:val="-2"/>
            <w:sz w:val="24"/>
            <w:szCs w:val="24"/>
          </w:rPr>
          <w:t>throughout</w:t>
        </w:r>
        <w:r>
          <w:rPr>
            <w:rFonts w:ascii="Times New Roman" w:hAnsi="Times New Roman" w:cs="Times New Roman"/>
            <w:spacing w:val="70"/>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in</w:t>
        </w:r>
        <w:r>
          <w:rPr>
            <w:rFonts w:ascii="Times New Roman" w:hAnsi="Times New Roman" w:cs="Times New Roman"/>
            <w:sz w:val="24"/>
            <w:szCs w:val="24"/>
          </w:rPr>
          <w:t xml:space="preserve"> a </w:t>
        </w:r>
        <w:r>
          <w:rPr>
            <w:rFonts w:ascii="Times New Roman" w:hAnsi="Times New Roman" w:cs="Times New Roman"/>
            <w:spacing w:val="-1"/>
            <w:sz w:val="24"/>
            <w:szCs w:val="24"/>
          </w:rPr>
          <w:t>timely</w:t>
        </w:r>
        <w:r>
          <w:rPr>
            <w:rFonts w:ascii="Times New Roman" w:hAnsi="Times New Roman" w:cs="Times New Roman"/>
            <w:sz w:val="24"/>
            <w:szCs w:val="24"/>
          </w:rPr>
          <w:t xml:space="preserve"> </w:t>
        </w:r>
        <w:r>
          <w:rPr>
            <w:rFonts w:ascii="Times New Roman" w:hAnsi="Times New Roman" w:cs="Times New Roman"/>
            <w:spacing w:val="-1"/>
            <w:sz w:val="24"/>
            <w:szCs w:val="24"/>
          </w:rPr>
          <w:t>manner.</w:t>
        </w:r>
      </w:ins>
    </w:p>
    <w:p w14:paraId="7D3F0732" w14:textId="77777777" w:rsidR="00AA7036" w:rsidRDefault="00AA7036" w:rsidP="00392279">
      <w:pPr>
        <w:spacing w:after="0" w:line="240" w:lineRule="auto"/>
        <w:rPr>
          <w:ins w:id="733" w:author="Huston, Celia J." w:date="2019-06-27T11:02:00Z"/>
          <w:rFonts w:ascii="Times New Roman" w:hAnsi="Times New Roman" w:cs="Times New Roman"/>
          <w:b/>
          <w:sz w:val="24"/>
          <w:szCs w:val="24"/>
        </w:rPr>
      </w:pPr>
    </w:p>
    <w:p w14:paraId="76040850" w14:textId="77777777" w:rsidR="00AA7036" w:rsidRDefault="00AA7036" w:rsidP="00392279">
      <w:pPr>
        <w:spacing w:after="0" w:line="240" w:lineRule="auto"/>
        <w:rPr>
          <w:ins w:id="734" w:author="Huston, Celia J." w:date="2019-06-27T11:02:00Z"/>
          <w:rFonts w:ascii="Times New Roman" w:hAnsi="Times New Roman" w:cs="Times New Roman"/>
          <w:b/>
          <w:sz w:val="24"/>
          <w:szCs w:val="24"/>
        </w:rPr>
      </w:pPr>
      <w:ins w:id="735" w:author="Huston, Celia J." w:date="2019-06-27T11:02:00Z">
        <w:r>
          <w:rPr>
            <w:rFonts w:ascii="Times New Roman" w:hAnsi="Times New Roman" w:cs="Times New Roman"/>
            <w:b/>
            <w:sz w:val="24"/>
            <w:szCs w:val="24"/>
          </w:rPr>
          <w:t>Evidence of Meeting the Standard</w:t>
        </w:r>
      </w:ins>
    </w:p>
    <w:p w14:paraId="13BFEEB5" w14:textId="77777777" w:rsidR="00AA7036" w:rsidRDefault="00AA7036" w:rsidP="00392279">
      <w:pPr>
        <w:spacing w:after="0" w:line="240" w:lineRule="auto"/>
        <w:rPr>
          <w:ins w:id="736" w:author="Huston, Celia J." w:date="2019-06-27T11:02:00Z"/>
          <w:rFonts w:ascii="Times New Roman" w:hAnsi="Times New Roman" w:cs="Times New Roman"/>
          <w:sz w:val="24"/>
          <w:szCs w:val="24"/>
        </w:rPr>
      </w:pPr>
    </w:p>
    <w:p w14:paraId="45356328" w14:textId="70FF5339" w:rsidR="00AA7036" w:rsidRDefault="00F64EC8" w:rsidP="00392279">
      <w:pPr>
        <w:spacing w:after="0" w:line="240" w:lineRule="auto"/>
        <w:rPr>
          <w:ins w:id="737" w:author="Huston, Celia J." w:date="2019-06-27T11:02:00Z"/>
          <w:rFonts w:ascii="Times New Roman" w:hAnsi="Times New Roman" w:cs="Times New Roman"/>
          <w:sz w:val="24"/>
          <w:szCs w:val="24"/>
        </w:rPr>
      </w:pPr>
      <w:r>
        <w:rPr>
          <w:rFonts w:ascii="Times New Roman" w:hAnsi="Times New Roman" w:cs="Times New Roman"/>
          <w:sz w:val="24"/>
          <w:szCs w:val="24"/>
        </w:rPr>
        <w:t xml:space="preserve">The integration of the campus program review with the College mission and strategic goals forms the foundation for </w:t>
      </w:r>
      <w:r w:rsidR="00640585">
        <w:rPr>
          <w:rFonts w:ascii="Times New Roman" w:hAnsi="Times New Roman" w:cs="Times New Roman"/>
          <w:sz w:val="24"/>
          <w:szCs w:val="24"/>
        </w:rPr>
        <w:t>financial and instructional planning</w:t>
      </w:r>
    </w:p>
    <w:p w14:paraId="2C29C15C" w14:textId="636105DE" w:rsidR="00AA7036" w:rsidRDefault="00AA7036" w:rsidP="00392279">
      <w:pPr>
        <w:spacing w:after="0" w:line="240" w:lineRule="auto"/>
        <w:rPr>
          <w:rFonts w:ascii="Times New Roman" w:hAnsi="Times New Roman" w:cs="Times New Roman"/>
          <w:b/>
          <w:sz w:val="24"/>
          <w:szCs w:val="24"/>
        </w:rPr>
      </w:pPr>
    </w:p>
    <w:p w14:paraId="1C2B0A8A" w14:textId="1DA01146" w:rsidR="00F64EC8"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 xml:space="preserve">SBVC Budget Committee meets once a month.  The mission, charge, and membership for the budget committee was collegially developed and adopted by the Academic Senate on </w:t>
      </w:r>
      <w:r w:rsidRPr="1267CFDD">
        <w:rPr>
          <w:rFonts w:ascii="Times New Roman" w:hAnsi="Times New Roman" w:cs="Times New Roman"/>
          <w:sz w:val="24"/>
          <w:szCs w:val="24"/>
          <w:highlight w:val="yellow"/>
        </w:rPr>
        <w:t>XX/XX/20XX and College Council on XX/XX/20XX</w:t>
      </w:r>
      <w:commentRangeStart w:id="738"/>
      <w:r w:rsidRPr="1267CFDD">
        <w:rPr>
          <w:rFonts w:ascii="Times New Roman" w:hAnsi="Times New Roman" w:cs="Times New Roman"/>
          <w:sz w:val="24"/>
          <w:szCs w:val="24"/>
        </w:rPr>
        <w:t>.</w:t>
      </w:r>
      <w:commentRangeEnd w:id="738"/>
      <w:r w:rsidR="00F64EC8">
        <w:rPr>
          <w:rStyle w:val="CommentReference"/>
        </w:rPr>
        <w:commentReference w:id="738"/>
      </w:r>
      <w:r w:rsidRPr="1267CFDD">
        <w:rPr>
          <w:rFonts w:ascii="Times New Roman" w:hAnsi="Times New Roman" w:cs="Times New Roman"/>
          <w:sz w:val="24"/>
          <w:szCs w:val="24"/>
        </w:rPr>
        <w:t xml:space="preserve"> SBVC Budget Committee serves in an advisory capacity to College Council. A primary function of the Budget Committee is to recommend an amount from the campuses general fund balance to be released for one- time funding of items on the program review needs assessment prioritization lists.</w:t>
      </w:r>
    </w:p>
    <w:p w14:paraId="5C30398A" w14:textId="77777777" w:rsidR="00F64EC8" w:rsidRPr="00F64EC8" w:rsidRDefault="00F64EC8" w:rsidP="00392279">
      <w:pPr>
        <w:spacing w:after="0" w:line="240" w:lineRule="auto"/>
        <w:rPr>
          <w:ins w:id="739" w:author="Huston, Celia J." w:date="2019-06-27T11:02:00Z"/>
          <w:rFonts w:ascii="Times New Roman" w:hAnsi="Times New Roman" w:cs="Times New Roman"/>
          <w:sz w:val="24"/>
          <w:szCs w:val="24"/>
        </w:rPr>
      </w:pPr>
    </w:p>
    <w:p w14:paraId="58EBB95E" w14:textId="77777777" w:rsidR="00AA7036" w:rsidRPr="00761F4A" w:rsidRDefault="00AA7036" w:rsidP="00392279">
      <w:pPr>
        <w:spacing w:after="0" w:line="240" w:lineRule="auto"/>
        <w:rPr>
          <w:ins w:id="740" w:author="Huston, Celia J." w:date="2019-06-27T11:02:00Z"/>
          <w:rFonts w:ascii="Times New Roman" w:hAnsi="Times New Roman" w:cs="Times New Roman"/>
          <w:b/>
          <w:sz w:val="24"/>
          <w:szCs w:val="24"/>
        </w:rPr>
      </w:pPr>
      <w:ins w:id="741" w:author="Huston, Celia J." w:date="2019-06-27T11:02:00Z">
        <w:r w:rsidRPr="00761F4A">
          <w:rPr>
            <w:rFonts w:ascii="Times New Roman" w:hAnsi="Times New Roman" w:cs="Times New Roman"/>
            <w:b/>
            <w:sz w:val="24"/>
            <w:szCs w:val="24"/>
          </w:rPr>
          <w:t>Analysis and Evaluation</w:t>
        </w:r>
      </w:ins>
    </w:p>
    <w:p w14:paraId="663327E8" w14:textId="77777777" w:rsidR="00AA7036" w:rsidRDefault="00AA7036" w:rsidP="00392279">
      <w:pPr>
        <w:spacing w:after="0" w:line="240" w:lineRule="auto"/>
        <w:rPr>
          <w:ins w:id="742" w:author="Huston, Celia J." w:date="2019-06-27T11:02:00Z"/>
          <w:rFonts w:ascii="Times New Roman" w:hAnsi="Times New Roman" w:cs="Times New Roman"/>
          <w:sz w:val="24"/>
          <w:szCs w:val="24"/>
        </w:rPr>
      </w:pPr>
    </w:p>
    <w:p w14:paraId="538EEA8A" w14:textId="34DA4AA0" w:rsidR="00AA7036" w:rsidRDefault="00761F4A" w:rsidP="00392279">
      <w:pPr>
        <w:spacing w:after="0" w:line="240" w:lineRule="auto"/>
        <w:rPr>
          <w:ins w:id="743" w:author="Huston, Celia J." w:date="2019-06-27T11:02:00Z"/>
          <w:rFonts w:ascii="Times New Roman" w:hAnsi="Times New Roman" w:cs="Times New Roman"/>
          <w:sz w:val="24"/>
          <w:szCs w:val="24"/>
        </w:rPr>
      </w:pPr>
      <w:r w:rsidRPr="00761F4A">
        <w:rPr>
          <w:rFonts w:ascii="Times New Roman" w:hAnsi="Times New Roman" w:cs="Times New Roman"/>
          <w:sz w:val="24"/>
          <w:szCs w:val="24"/>
        </w:rPr>
        <w:lastRenderedPageBreak/>
        <w:t>The Budget Committee serves in all three areas of the College Council's primary functions including: planning, issue management, and communication. Specifically, the Budget Committee develops annual budget assumptions, recommends reserve and contingency funds, identifies discretionary monies, and reviews and develops strategies for funding campus priorities. The Budget Committee reviews and makes recommendations for resolution of emerging budget issues and creates processes for better budget development and management. Throughout the year, the Budget Committee articulates and clarifies the budge development and management process for the campus community, including training, promoting budget awareness, and maintaining the transparency fo</w:t>
      </w:r>
      <w:r>
        <w:rPr>
          <w:rFonts w:ascii="Times New Roman" w:hAnsi="Times New Roman" w:cs="Times New Roman"/>
          <w:sz w:val="24"/>
          <w:szCs w:val="24"/>
        </w:rPr>
        <w:t>r</w:t>
      </w:r>
      <w:r w:rsidRPr="00761F4A">
        <w:rPr>
          <w:rFonts w:ascii="Times New Roman" w:hAnsi="Times New Roman" w:cs="Times New Roman"/>
          <w:sz w:val="24"/>
          <w:szCs w:val="24"/>
        </w:rPr>
        <w:t xml:space="preserve"> budget decisions</w:t>
      </w:r>
      <w:r>
        <w:rPr>
          <w:rFonts w:ascii="Times New Roman" w:hAnsi="Times New Roman" w:cs="Times New Roman"/>
          <w:sz w:val="24"/>
          <w:szCs w:val="24"/>
        </w:rPr>
        <w:t>.</w:t>
      </w:r>
    </w:p>
    <w:p w14:paraId="2CC88241" w14:textId="77777777" w:rsidR="00AA7036" w:rsidRDefault="00AA7036" w:rsidP="00392279">
      <w:pPr>
        <w:spacing w:after="0" w:line="240" w:lineRule="auto"/>
        <w:rPr>
          <w:ins w:id="744" w:author="Huston, Celia J." w:date="2019-06-27T11:02:00Z"/>
          <w:rFonts w:ascii="Times New Roman" w:eastAsia="Trebuchet MS" w:hAnsi="Times New Roman" w:cs="Times New Roman"/>
          <w:sz w:val="24"/>
          <w:szCs w:val="24"/>
        </w:rPr>
      </w:pPr>
    </w:p>
    <w:p w14:paraId="2339D474" w14:textId="77777777" w:rsidR="00AA7036" w:rsidRDefault="00AA7036" w:rsidP="00392279">
      <w:pPr>
        <w:pStyle w:val="BodyText"/>
        <w:numPr>
          <w:ilvl w:val="1"/>
          <w:numId w:val="44"/>
        </w:numPr>
        <w:tabs>
          <w:tab w:val="left" w:pos="1195"/>
        </w:tabs>
        <w:ind w:left="646" w:right="170" w:hanging="547"/>
        <w:rPr>
          <w:ins w:id="745" w:author="Huston, Celia J." w:date="2019-06-27T11:02:00Z"/>
          <w:rFonts w:ascii="Times New Roman" w:hAnsi="Times New Roman" w:cs="Times New Roman"/>
          <w:sz w:val="24"/>
          <w:szCs w:val="24"/>
        </w:rPr>
      </w:pPr>
      <w:ins w:id="746"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clearly</w:t>
        </w:r>
        <w:r>
          <w:rPr>
            <w:rFonts w:ascii="Times New Roman" w:hAnsi="Times New Roman" w:cs="Times New Roman"/>
            <w:sz w:val="24"/>
            <w:szCs w:val="24"/>
          </w:rPr>
          <w:t xml:space="preserve"> </w:t>
        </w:r>
        <w:r>
          <w:rPr>
            <w:rFonts w:ascii="Times New Roman" w:hAnsi="Times New Roman" w:cs="Times New Roman"/>
            <w:spacing w:val="-1"/>
            <w:sz w:val="24"/>
            <w:szCs w:val="24"/>
          </w:rPr>
          <w:t>defines and</w:t>
        </w:r>
        <w:r>
          <w:rPr>
            <w:rFonts w:ascii="Times New Roman" w:hAnsi="Times New Roman" w:cs="Times New Roman"/>
            <w:sz w:val="24"/>
            <w:szCs w:val="24"/>
          </w:rPr>
          <w:t xml:space="preserve"> </w:t>
        </w:r>
        <w:r>
          <w:rPr>
            <w:rFonts w:ascii="Times New Roman" w:hAnsi="Times New Roman" w:cs="Times New Roman"/>
            <w:spacing w:val="-1"/>
            <w:sz w:val="24"/>
            <w:szCs w:val="24"/>
          </w:rPr>
          <w:t>follows</w:t>
        </w:r>
        <w:r>
          <w:rPr>
            <w:rFonts w:ascii="Times New Roman" w:hAnsi="Times New Roman" w:cs="Times New Roman"/>
            <w:sz w:val="24"/>
            <w:szCs w:val="24"/>
          </w:rPr>
          <w:t xml:space="preserve"> </w:t>
        </w:r>
        <w:r>
          <w:rPr>
            <w:rFonts w:ascii="Times New Roman" w:hAnsi="Times New Roman" w:cs="Times New Roman"/>
            <w:spacing w:val="-1"/>
            <w:sz w:val="24"/>
            <w:szCs w:val="24"/>
          </w:rPr>
          <w:t>its</w:t>
        </w:r>
        <w:r>
          <w:rPr>
            <w:rFonts w:ascii="Times New Roman" w:hAnsi="Times New Roman" w:cs="Times New Roman"/>
            <w:sz w:val="24"/>
            <w:szCs w:val="24"/>
          </w:rPr>
          <w:t xml:space="preserve"> </w:t>
        </w:r>
        <w:r>
          <w:rPr>
            <w:rFonts w:ascii="Times New Roman" w:hAnsi="Times New Roman" w:cs="Times New Roman"/>
            <w:spacing w:val="-1"/>
            <w:sz w:val="24"/>
            <w:szCs w:val="24"/>
          </w:rPr>
          <w:t>guidelines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processes</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for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65"/>
            <w:sz w:val="24"/>
            <w:szCs w:val="24"/>
          </w:rPr>
          <w:t xml:space="preserve"> </w:t>
        </w:r>
        <w:r>
          <w:rPr>
            <w:rFonts w:ascii="Times New Roman" w:hAnsi="Times New Roman" w:cs="Times New Roman"/>
            <w:spacing w:val="-2"/>
            <w:sz w:val="24"/>
            <w:szCs w:val="24"/>
          </w:rPr>
          <w:t>planning</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2"/>
            <w:sz w:val="24"/>
            <w:szCs w:val="24"/>
          </w:rPr>
          <w:t>budget</w:t>
        </w:r>
        <w:r>
          <w:rPr>
            <w:rFonts w:ascii="Times New Roman" w:hAnsi="Times New Roman" w:cs="Times New Roman"/>
            <w:sz w:val="24"/>
            <w:szCs w:val="24"/>
          </w:rPr>
          <w:t xml:space="preserve"> </w:t>
        </w:r>
        <w:r>
          <w:rPr>
            <w:rFonts w:ascii="Times New Roman" w:hAnsi="Times New Roman" w:cs="Times New Roman"/>
            <w:spacing w:val="-1"/>
            <w:sz w:val="24"/>
            <w:szCs w:val="24"/>
          </w:rPr>
          <w:t>development,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1"/>
            <w:sz w:val="24"/>
            <w:szCs w:val="24"/>
          </w:rPr>
          <w:t>all</w:t>
        </w:r>
        <w:r>
          <w:rPr>
            <w:rFonts w:ascii="Times New Roman" w:hAnsi="Times New Roman" w:cs="Times New Roman"/>
            <w:sz w:val="24"/>
            <w:szCs w:val="24"/>
          </w:rPr>
          <w:t xml:space="preserve"> </w:t>
        </w:r>
        <w:r>
          <w:rPr>
            <w:rFonts w:ascii="Times New Roman" w:hAnsi="Times New Roman" w:cs="Times New Roman"/>
            <w:spacing w:val="-1"/>
            <w:sz w:val="24"/>
            <w:szCs w:val="24"/>
          </w:rPr>
          <w:t>constituencies</w:t>
        </w:r>
        <w:r>
          <w:rPr>
            <w:rFonts w:ascii="Times New Roman" w:hAnsi="Times New Roman" w:cs="Times New Roman"/>
            <w:sz w:val="24"/>
            <w:szCs w:val="24"/>
          </w:rPr>
          <w:t xml:space="preserve"> </w:t>
        </w:r>
        <w:r>
          <w:rPr>
            <w:rFonts w:ascii="Times New Roman" w:hAnsi="Times New Roman" w:cs="Times New Roman"/>
            <w:spacing w:val="-1"/>
            <w:sz w:val="24"/>
            <w:szCs w:val="24"/>
          </w:rPr>
          <w:t>having</w:t>
        </w:r>
        <w:r>
          <w:rPr>
            <w:rFonts w:ascii="Times New Roman" w:hAnsi="Times New Roman" w:cs="Times New Roman"/>
            <w:sz w:val="24"/>
            <w:szCs w:val="24"/>
          </w:rPr>
          <w:t xml:space="preserve"> </w:t>
        </w:r>
        <w:r>
          <w:rPr>
            <w:rFonts w:ascii="Times New Roman" w:hAnsi="Times New Roman" w:cs="Times New Roman"/>
            <w:spacing w:val="-1"/>
            <w:sz w:val="24"/>
            <w:szCs w:val="24"/>
          </w:rPr>
          <w:t>appropriate</w:t>
        </w:r>
        <w:r>
          <w:rPr>
            <w:rFonts w:ascii="Times New Roman" w:hAnsi="Times New Roman" w:cs="Times New Roman"/>
            <w:spacing w:val="49"/>
            <w:sz w:val="24"/>
            <w:szCs w:val="24"/>
          </w:rPr>
          <w:t xml:space="preserve"> </w:t>
        </w:r>
        <w:r>
          <w:rPr>
            <w:rFonts w:ascii="Times New Roman" w:hAnsi="Times New Roman" w:cs="Times New Roman"/>
            <w:spacing w:val="-2"/>
            <w:sz w:val="24"/>
            <w:szCs w:val="24"/>
          </w:rPr>
          <w:t>opportunities</w:t>
        </w:r>
        <w:r>
          <w:rPr>
            <w:rFonts w:ascii="Times New Roman" w:hAnsi="Times New Roman" w:cs="Times New Roman"/>
            <w:sz w:val="24"/>
            <w:szCs w:val="24"/>
          </w:rPr>
          <w:t xml:space="preserve"> to </w:t>
        </w:r>
        <w:r>
          <w:rPr>
            <w:rFonts w:ascii="Times New Roman" w:hAnsi="Times New Roman" w:cs="Times New Roman"/>
            <w:spacing w:val="-1"/>
            <w:sz w:val="24"/>
            <w:szCs w:val="24"/>
          </w:rPr>
          <w:t>participate</w:t>
        </w:r>
        <w:r>
          <w:rPr>
            <w:rFonts w:ascii="Times New Roman" w:hAnsi="Times New Roman" w:cs="Times New Roman"/>
            <w:sz w:val="24"/>
            <w:szCs w:val="24"/>
          </w:rPr>
          <w:t xml:space="preserve"> </w:t>
        </w:r>
        <w:r>
          <w:rPr>
            <w:rFonts w:ascii="Times New Roman" w:hAnsi="Times New Roman" w:cs="Times New Roman"/>
            <w:spacing w:val="-1"/>
            <w:sz w:val="24"/>
            <w:szCs w:val="24"/>
          </w:rPr>
          <w:t>in</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development</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2"/>
            <w:sz w:val="24"/>
            <w:szCs w:val="24"/>
          </w:rPr>
          <w:t>institutional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plans</w:t>
        </w:r>
        <w:r>
          <w:rPr>
            <w:rFonts w:ascii="Times New Roman" w:hAnsi="Times New Roman" w:cs="Times New Roman"/>
            <w:sz w:val="24"/>
            <w:szCs w:val="24"/>
          </w:rPr>
          <w:t xml:space="preserve"> and </w:t>
        </w:r>
        <w:r>
          <w:rPr>
            <w:rFonts w:ascii="Times New Roman" w:hAnsi="Times New Roman" w:cs="Times New Roman"/>
            <w:spacing w:val="-2"/>
            <w:sz w:val="24"/>
            <w:szCs w:val="24"/>
          </w:rPr>
          <w:t>budgets.</w:t>
        </w:r>
      </w:ins>
    </w:p>
    <w:p w14:paraId="7C981BA3" w14:textId="77777777" w:rsidR="00AA7036" w:rsidRDefault="00AA7036" w:rsidP="00392279">
      <w:pPr>
        <w:spacing w:after="0" w:line="240" w:lineRule="auto"/>
        <w:rPr>
          <w:ins w:id="747" w:author="Huston, Celia J." w:date="2019-06-27T11:02:00Z"/>
          <w:rFonts w:ascii="Times New Roman" w:hAnsi="Times New Roman" w:cs="Times New Roman"/>
          <w:b/>
          <w:sz w:val="24"/>
          <w:szCs w:val="24"/>
        </w:rPr>
      </w:pPr>
    </w:p>
    <w:p w14:paraId="72693093" w14:textId="77777777" w:rsidR="00AA7036" w:rsidRDefault="00AA7036" w:rsidP="00392279">
      <w:pPr>
        <w:spacing w:after="0" w:line="240" w:lineRule="auto"/>
        <w:rPr>
          <w:ins w:id="748" w:author="Huston, Celia J." w:date="2019-06-27T11:02:00Z"/>
          <w:rFonts w:ascii="Times New Roman" w:hAnsi="Times New Roman" w:cs="Times New Roman"/>
          <w:b/>
          <w:sz w:val="24"/>
          <w:szCs w:val="24"/>
        </w:rPr>
      </w:pPr>
      <w:ins w:id="749" w:author="Huston, Celia J." w:date="2019-06-27T11:02:00Z">
        <w:r>
          <w:rPr>
            <w:rFonts w:ascii="Times New Roman" w:hAnsi="Times New Roman" w:cs="Times New Roman"/>
            <w:b/>
            <w:sz w:val="24"/>
            <w:szCs w:val="24"/>
          </w:rPr>
          <w:t>Evidence of Meeting the Standard</w:t>
        </w:r>
      </w:ins>
    </w:p>
    <w:p w14:paraId="48797B0D" w14:textId="77777777" w:rsidR="00AA7036" w:rsidRDefault="00AA7036" w:rsidP="00392279">
      <w:pPr>
        <w:spacing w:after="0" w:line="240" w:lineRule="auto"/>
        <w:rPr>
          <w:ins w:id="750" w:author="Huston, Celia J." w:date="2019-06-27T11:02:00Z"/>
          <w:rFonts w:ascii="Times New Roman" w:hAnsi="Times New Roman" w:cs="Times New Roman"/>
          <w:sz w:val="24"/>
          <w:szCs w:val="24"/>
        </w:rPr>
      </w:pPr>
    </w:p>
    <w:p w14:paraId="1C18E262" w14:textId="77777777" w:rsidR="0096491C"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t>The</w:t>
      </w:r>
      <w:r>
        <w:rPr>
          <w:rFonts w:ascii="Times New Roman" w:hAnsi="Times New Roman" w:cs="Times New Roman"/>
          <w:sz w:val="24"/>
          <w:szCs w:val="24"/>
        </w:rPr>
        <w:t xml:space="preserve"> SBVC Planning</w:t>
      </w:r>
      <w:r w:rsidRPr="0096491C">
        <w:rPr>
          <w:rFonts w:ascii="Times New Roman" w:hAnsi="Times New Roman" w:cs="Times New Roman"/>
          <w:sz w:val="24"/>
          <w:szCs w:val="24"/>
        </w:rPr>
        <w:t xml:space="preserve"> mode</w:t>
      </w:r>
      <w:r>
        <w:rPr>
          <w:rFonts w:ascii="Times New Roman" w:hAnsi="Times New Roman" w:cs="Times New Roman"/>
          <w:sz w:val="24"/>
          <w:szCs w:val="24"/>
        </w:rPr>
        <w:t xml:space="preserve">l is </w:t>
      </w:r>
      <w:r w:rsidRPr="0096491C">
        <w:rPr>
          <w:rFonts w:ascii="Times New Roman" w:hAnsi="Times New Roman" w:cs="Times New Roman"/>
          <w:sz w:val="24"/>
          <w:szCs w:val="24"/>
        </w:rPr>
        <w:t>uses the mission statement as the foundation for the model followed by the Strategic Plan. The SBVC Planning Model traces decision making from the Strategic Plan to both needs assessment and program efficacy in program review. A flowchart is used for planning purposes to illustrate how requests are funneled from progra</w:t>
      </w:r>
      <w:r>
        <w:rPr>
          <w:rFonts w:ascii="Times New Roman" w:hAnsi="Times New Roman" w:cs="Times New Roman"/>
          <w:sz w:val="24"/>
          <w:szCs w:val="24"/>
        </w:rPr>
        <w:t xml:space="preserve">m review to the President </w:t>
      </w:r>
      <w:r w:rsidRPr="0096491C">
        <w:rPr>
          <w:rFonts w:ascii="Times New Roman" w:hAnsi="Times New Roman" w:cs="Times New Roman"/>
          <w:sz w:val="24"/>
          <w:szCs w:val="24"/>
        </w:rPr>
        <w:t xml:space="preserve">for review and potential funding. </w:t>
      </w:r>
    </w:p>
    <w:p w14:paraId="5FD76BCF" w14:textId="77777777" w:rsidR="0096491C" w:rsidRDefault="0096491C" w:rsidP="0096491C">
      <w:pPr>
        <w:spacing w:after="0" w:line="240" w:lineRule="auto"/>
        <w:rPr>
          <w:rFonts w:ascii="Times New Roman" w:hAnsi="Times New Roman" w:cs="Times New Roman"/>
          <w:sz w:val="24"/>
          <w:szCs w:val="24"/>
        </w:rPr>
      </w:pPr>
    </w:p>
    <w:p w14:paraId="32DBF83E" w14:textId="3BA5B9D8" w:rsidR="0096491C" w:rsidRPr="0096491C"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t xml:space="preserve">The Budget Committee reviews the college fund balance, budget, as well as revenue and expenditure forecasts, and makes recommendations for fund source and amounts. With available funds identified by the Budget Committee, one-time and ongoing funding for faculty, staffing, budget augmentation and equipment are reviewed in College Council, and funding recommendations are forwarded </w:t>
      </w:r>
      <w:r>
        <w:rPr>
          <w:rFonts w:ascii="Times New Roman" w:hAnsi="Times New Roman" w:cs="Times New Roman"/>
          <w:sz w:val="24"/>
          <w:szCs w:val="24"/>
        </w:rPr>
        <w:t>to the president for approval</w:t>
      </w:r>
      <w:r w:rsidRPr="0096491C">
        <w:rPr>
          <w:rFonts w:ascii="Times New Roman" w:hAnsi="Times New Roman" w:cs="Times New Roman"/>
          <w:sz w:val="24"/>
          <w:szCs w:val="24"/>
        </w:rPr>
        <w:t>.</w:t>
      </w:r>
    </w:p>
    <w:p w14:paraId="3BCF2EE0" w14:textId="77777777" w:rsidR="0096491C" w:rsidRPr="0096491C" w:rsidRDefault="0096491C" w:rsidP="0096491C">
      <w:pPr>
        <w:spacing w:after="0" w:line="240" w:lineRule="auto"/>
        <w:rPr>
          <w:rFonts w:ascii="Times New Roman" w:hAnsi="Times New Roman" w:cs="Times New Roman"/>
          <w:sz w:val="24"/>
          <w:szCs w:val="24"/>
        </w:rPr>
      </w:pPr>
    </w:p>
    <w:p w14:paraId="7ECFCB69" w14:textId="1470E813" w:rsidR="00AA7036"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t xml:space="preserve">Each spring the college follows a prescribed procedure for budget development. Budget worksheets are provided to each responsibility manager to allocate rollover funds based on area discussions and collaboration to address program needs. </w:t>
      </w:r>
      <w:r>
        <w:rPr>
          <w:rFonts w:ascii="Times New Roman" w:hAnsi="Times New Roman" w:cs="Times New Roman"/>
          <w:sz w:val="24"/>
          <w:szCs w:val="24"/>
        </w:rPr>
        <w:t xml:space="preserve">Board </w:t>
      </w:r>
      <w:r w:rsidRPr="0096491C">
        <w:rPr>
          <w:rFonts w:ascii="Times New Roman" w:hAnsi="Times New Roman" w:cs="Times New Roman"/>
          <w:sz w:val="24"/>
          <w:szCs w:val="24"/>
        </w:rPr>
        <w:t>policies and administrative procedures as well as the San Bernardino County Office of Education provide clear guidelines for processing of contracts, purchase requisitions, vendors, and so forth.</w:t>
      </w:r>
    </w:p>
    <w:p w14:paraId="2A4FA39A" w14:textId="45E494D3" w:rsidR="0096491C" w:rsidRDefault="0096491C" w:rsidP="0096491C">
      <w:pPr>
        <w:spacing w:after="0" w:line="240" w:lineRule="auto"/>
        <w:rPr>
          <w:rFonts w:ascii="Times New Roman" w:hAnsi="Times New Roman" w:cs="Times New Roman"/>
          <w:sz w:val="24"/>
          <w:szCs w:val="24"/>
        </w:rPr>
      </w:pPr>
    </w:p>
    <w:p w14:paraId="4B3BD916" w14:textId="77777777" w:rsidR="0096491C" w:rsidRPr="0096491C"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t>The state financial-planning guidelines, processes, and accounting are available on the chancellor’s website. The institution follows the CCCCO BAM procedures for all transactions and recordings.</w:t>
      </w:r>
    </w:p>
    <w:p w14:paraId="52040CAA" w14:textId="77777777" w:rsidR="0096491C" w:rsidRPr="0096491C" w:rsidRDefault="0096491C" w:rsidP="0096491C">
      <w:pPr>
        <w:spacing w:after="0" w:line="240" w:lineRule="auto"/>
        <w:rPr>
          <w:rFonts w:ascii="Times New Roman" w:hAnsi="Times New Roman" w:cs="Times New Roman"/>
          <w:sz w:val="24"/>
          <w:szCs w:val="24"/>
        </w:rPr>
      </w:pPr>
    </w:p>
    <w:p w14:paraId="0066B047" w14:textId="18895948" w:rsidR="0096491C" w:rsidRPr="0096491C"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lastRenderedPageBreak/>
        <w:t>SBVC and SBCCD follow established board policies and administrative procedures on financial planning, budget development, and financial management. These procedures (6000 series) are published and avail</w:t>
      </w:r>
      <w:r>
        <w:rPr>
          <w:rFonts w:ascii="Times New Roman" w:hAnsi="Times New Roman" w:cs="Times New Roman"/>
          <w:sz w:val="24"/>
          <w:szCs w:val="24"/>
        </w:rPr>
        <w:t>able on the SBCCD website</w:t>
      </w:r>
      <w:r w:rsidRPr="0096491C">
        <w:rPr>
          <w:rFonts w:ascii="Times New Roman" w:hAnsi="Times New Roman" w:cs="Times New Roman"/>
          <w:sz w:val="24"/>
          <w:szCs w:val="24"/>
        </w:rPr>
        <w:t>.</w:t>
      </w:r>
    </w:p>
    <w:p w14:paraId="7E853116" w14:textId="77777777" w:rsidR="0096491C" w:rsidRPr="0096491C" w:rsidRDefault="0096491C" w:rsidP="0096491C">
      <w:pPr>
        <w:spacing w:after="0" w:line="240" w:lineRule="auto"/>
        <w:rPr>
          <w:rFonts w:ascii="Times New Roman" w:hAnsi="Times New Roman" w:cs="Times New Roman"/>
          <w:sz w:val="24"/>
          <w:szCs w:val="24"/>
        </w:rPr>
      </w:pPr>
    </w:p>
    <w:p w14:paraId="56B91A05" w14:textId="76F0F20A" w:rsidR="0096491C" w:rsidRPr="0096491C"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The processes are also made known and published in the annual budget book, including the budget calendar, budget process, budget assumptions, and influencing factors, such as revenue projections and inflation, regulatory and economic. This information is presented in open meetings of the board and is also available on the SBCCD website. Other processes are developed within SBVC committees, published and disseminated through college forums, presentations, and via committee members reporting to their constituencies.</w:t>
      </w:r>
    </w:p>
    <w:p w14:paraId="162811CD" w14:textId="77777777" w:rsidR="0096491C" w:rsidRPr="0096491C" w:rsidRDefault="0096491C" w:rsidP="0096491C">
      <w:pPr>
        <w:spacing w:after="0" w:line="240" w:lineRule="auto"/>
        <w:rPr>
          <w:rFonts w:ascii="Times New Roman" w:hAnsi="Times New Roman" w:cs="Times New Roman"/>
          <w:sz w:val="24"/>
          <w:szCs w:val="24"/>
        </w:rPr>
      </w:pPr>
    </w:p>
    <w:p w14:paraId="04BB7CD9" w14:textId="77777777" w:rsidR="00AA7036" w:rsidRDefault="00AA7036" w:rsidP="00392279">
      <w:pPr>
        <w:spacing w:after="0" w:line="240" w:lineRule="auto"/>
        <w:rPr>
          <w:ins w:id="751" w:author="Huston, Celia J." w:date="2019-06-27T11:02:00Z"/>
          <w:rFonts w:ascii="Times New Roman" w:hAnsi="Times New Roman" w:cs="Times New Roman"/>
          <w:b/>
          <w:sz w:val="24"/>
          <w:szCs w:val="24"/>
        </w:rPr>
      </w:pPr>
      <w:ins w:id="752" w:author="Huston, Celia J." w:date="2019-06-27T11:02:00Z">
        <w:r>
          <w:rPr>
            <w:rFonts w:ascii="Times New Roman" w:hAnsi="Times New Roman" w:cs="Times New Roman"/>
            <w:b/>
            <w:sz w:val="24"/>
            <w:szCs w:val="24"/>
          </w:rPr>
          <w:t>Analysis and Evaluation</w:t>
        </w:r>
      </w:ins>
    </w:p>
    <w:p w14:paraId="27B1547E" w14:textId="77777777" w:rsidR="00AA7036" w:rsidRDefault="00AA7036" w:rsidP="00392279">
      <w:pPr>
        <w:spacing w:after="0" w:line="240" w:lineRule="auto"/>
        <w:rPr>
          <w:ins w:id="753" w:author="Huston, Celia J." w:date="2019-06-27T11:02:00Z"/>
          <w:rFonts w:ascii="Times New Roman" w:hAnsi="Times New Roman" w:cs="Times New Roman"/>
          <w:sz w:val="24"/>
          <w:szCs w:val="24"/>
        </w:rPr>
      </w:pPr>
    </w:p>
    <w:p w14:paraId="61EBF27D" w14:textId="530BB0E1" w:rsidR="0096491C" w:rsidRPr="0096491C"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t>The institut</w:t>
      </w:r>
      <w:r>
        <w:rPr>
          <w:rFonts w:ascii="Times New Roman" w:hAnsi="Times New Roman" w:cs="Times New Roman"/>
          <w:sz w:val="24"/>
          <w:szCs w:val="24"/>
        </w:rPr>
        <w:t>ion meets the standard. The 2019-2020</w:t>
      </w:r>
      <w:r w:rsidRPr="0096491C">
        <w:rPr>
          <w:rFonts w:ascii="Times New Roman" w:hAnsi="Times New Roman" w:cs="Times New Roman"/>
          <w:sz w:val="24"/>
          <w:szCs w:val="24"/>
        </w:rPr>
        <w:t xml:space="preserve"> budget year began an increased effort</w:t>
      </w:r>
      <w:r>
        <w:rPr>
          <w:rFonts w:ascii="Times New Roman" w:hAnsi="Times New Roman" w:cs="Times New Roman"/>
          <w:sz w:val="24"/>
          <w:szCs w:val="24"/>
        </w:rPr>
        <w:t xml:space="preserve"> by DBC</w:t>
      </w:r>
      <w:r w:rsidRPr="0096491C">
        <w:rPr>
          <w:rFonts w:ascii="Times New Roman" w:hAnsi="Times New Roman" w:cs="Times New Roman"/>
          <w:sz w:val="24"/>
          <w:szCs w:val="24"/>
        </w:rPr>
        <w:t xml:space="preserve"> </w:t>
      </w:r>
      <w:r>
        <w:rPr>
          <w:rFonts w:ascii="Times New Roman" w:hAnsi="Times New Roman" w:cs="Times New Roman"/>
          <w:sz w:val="24"/>
          <w:szCs w:val="24"/>
        </w:rPr>
        <w:t xml:space="preserve">and SBVC Budget Committee </w:t>
      </w:r>
      <w:r w:rsidRPr="0096491C">
        <w:rPr>
          <w:rFonts w:ascii="Times New Roman" w:hAnsi="Times New Roman" w:cs="Times New Roman"/>
          <w:sz w:val="24"/>
          <w:szCs w:val="24"/>
        </w:rPr>
        <w:t xml:space="preserve">to communicate budget information and improve budgetary shared decision making. </w:t>
      </w:r>
      <w:r>
        <w:rPr>
          <w:rFonts w:ascii="Times New Roman" w:hAnsi="Times New Roman" w:cs="Times New Roman"/>
          <w:sz w:val="24"/>
          <w:szCs w:val="24"/>
        </w:rPr>
        <w:t>SBVC Budget Committee is a collegial consultation committee and operating in accordance with its charge.</w:t>
      </w:r>
    </w:p>
    <w:p w14:paraId="48EBBCA9" w14:textId="1286CDD3" w:rsidR="0096491C" w:rsidRPr="0096491C"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t>.</w:t>
      </w:r>
    </w:p>
    <w:p w14:paraId="3974377D" w14:textId="77777777" w:rsidR="0096491C" w:rsidRPr="0096491C" w:rsidRDefault="0096491C" w:rsidP="0096491C">
      <w:pPr>
        <w:spacing w:after="0" w:line="240" w:lineRule="auto"/>
        <w:rPr>
          <w:rFonts w:ascii="Times New Roman" w:hAnsi="Times New Roman" w:cs="Times New Roman"/>
          <w:sz w:val="24"/>
          <w:szCs w:val="24"/>
        </w:rPr>
      </w:pPr>
    </w:p>
    <w:p w14:paraId="6CCBDA48" w14:textId="12AF137D" w:rsidR="00AA7036"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Encouragement and new emphasis are being placed on members to report out the information gained in these meetings with their constituencies and to solicit feedback.</w:t>
      </w:r>
    </w:p>
    <w:p w14:paraId="690D9DD4" w14:textId="37BB2987" w:rsidR="0096491C" w:rsidRDefault="0096491C" w:rsidP="0096491C">
      <w:pPr>
        <w:spacing w:after="0" w:line="240" w:lineRule="auto"/>
        <w:rPr>
          <w:rFonts w:ascii="Times New Roman" w:hAnsi="Times New Roman" w:cs="Times New Roman"/>
          <w:sz w:val="24"/>
          <w:szCs w:val="24"/>
        </w:rPr>
      </w:pPr>
    </w:p>
    <w:p w14:paraId="2234E594" w14:textId="77777777" w:rsidR="0096491C" w:rsidRDefault="0096491C" w:rsidP="0096491C">
      <w:pPr>
        <w:spacing w:after="0" w:line="240" w:lineRule="auto"/>
        <w:rPr>
          <w:ins w:id="754" w:author="Huston, Celia J." w:date="2019-06-27T11:02:00Z"/>
          <w:rFonts w:ascii="Times New Roman" w:eastAsia="Trebuchet MS" w:hAnsi="Times New Roman" w:cs="Times New Roman"/>
          <w:sz w:val="24"/>
          <w:szCs w:val="24"/>
        </w:rPr>
      </w:pPr>
    </w:p>
    <w:p w14:paraId="6381F4F0" w14:textId="77777777" w:rsidR="00AA7036" w:rsidRDefault="00AA7036" w:rsidP="00392279">
      <w:pPr>
        <w:spacing w:after="0" w:line="240" w:lineRule="auto"/>
        <w:rPr>
          <w:ins w:id="755" w:author="Huston, Celia J." w:date="2019-06-27T11:02:00Z"/>
          <w:rFonts w:ascii="Times New Roman" w:hAnsi="Times New Roman" w:cs="Times New Roman"/>
          <w:sz w:val="24"/>
          <w:szCs w:val="24"/>
        </w:rPr>
      </w:pPr>
      <w:ins w:id="756" w:author="Huston, Celia J." w:date="2019-06-27T11:02:00Z">
        <w:r>
          <w:rPr>
            <w:rFonts w:ascii="Times New Roman" w:hAnsi="Times New Roman" w:cs="Times New Roman"/>
            <w:sz w:val="24"/>
            <w:szCs w:val="24"/>
          </w:rPr>
          <w:t>Fiscal Responsibility and Stability</w:t>
        </w:r>
      </w:ins>
    </w:p>
    <w:p w14:paraId="0B9E93E7" w14:textId="77777777" w:rsidR="00AA7036" w:rsidRDefault="00AA7036" w:rsidP="00392279">
      <w:pPr>
        <w:spacing w:after="0" w:line="240" w:lineRule="auto"/>
        <w:rPr>
          <w:ins w:id="757" w:author="Huston, Celia J." w:date="2019-06-27T11:02:00Z"/>
          <w:rFonts w:ascii="Times New Roman" w:hAnsi="Times New Roman" w:cs="Times New Roman"/>
          <w:sz w:val="24"/>
          <w:szCs w:val="24"/>
        </w:rPr>
      </w:pPr>
    </w:p>
    <w:p w14:paraId="5D9CA9EE" w14:textId="77777777" w:rsidR="00AA7036" w:rsidRDefault="00AA7036" w:rsidP="00392279">
      <w:pPr>
        <w:pStyle w:val="BodyText"/>
        <w:numPr>
          <w:ilvl w:val="1"/>
          <w:numId w:val="44"/>
        </w:numPr>
        <w:tabs>
          <w:tab w:val="left" w:pos="1181"/>
        </w:tabs>
        <w:ind w:left="533" w:right="562"/>
        <w:rPr>
          <w:ins w:id="758" w:author="Huston, Celia J." w:date="2019-06-27T11:02:00Z"/>
          <w:rFonts w:ascii="Times New Roman" w:hAnsi="Times New Roman" w:cs="Times New Roman"/>
          <w:sz w:val="24"/>
          <w:szCs w:val="24"/>
        </w:rPr>
      </w:pPr>
      <w:ins w:id="759" w:author="Huston, Celia J." w:date="2019-06-27T11:02:00Z">
        <w:r>
          <w:rPr>
            <w:rFonts w:ascii="Times New Roman" w:hAnsi="Times New Roman" w:cs="Times New Roman"/>
            <w:spacing w:val="-2"/>
            <w:sz w:val="24"/>
            <w:szCs w:val="24"/>
          </w:rPr>
          <w:t>Institutional</w:t>
        </w:r>
        <w:r>
          <w:rPr>
            <w:rFonts w:ascii="Times New Roman" w:hAnsi="Times New Roman" w:cs="Times New Roman"/>
            <w:sz w:val="24"/>
            <w:szCs w:val="24"/>
          </w:rPr>
          <w:t xml:space="preserve"> </w:t>
        </w:r>
        <w:r>
          <w:rPr>
            <w:rFonts w:ascii="Times New Roman" w:hAnsi="Times New Roman" w:cs="Times New Roman"/>
            <w:spacing w:val="-2"/>
            <w:sz w:val="24"/>
            <w:szCs w:val="24"/>
          </w:rPr>
          <w:t>planning</w:t>
        </w:r>
        <w:r>
          <w:rPr>
            <w:rFonts w:ascii="Times New Roman" w:hAnsi="Times New Roman" w:cs="Times New Roman"/>
            <w:spacing w:val="1"/>
            <w:sz w:val="24"/>
            <w:szCs w:val="24"/>
          </w:rPr>
          <w:t xml:space="preserve"> </w:t>
        </w:r>
        <w:r>
          <w:rPr>
            <w:rFonts w:ascii="Times New Roman" w:hAnsi="Times New Roman" w:cs="Times New Roman"/>
            <w:sz w:val="24"/>
            <w:szCs w:val="24"/>
          </w:rPr>
          <w:t>reflects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 </w:t>
        </w:r>
        <w:r>
          <w:rPr>
            <w:rFonts w:ascii="Times New Roman" w:hAnsi="Times New Roman" w:cs="Times New Roman"/>
            <w:spacing w:val="-1"/>
            <w:sz w:val="24"/>
            <w:szCs w:val="24"/>
          </w:rPr>
          <w:t>realistic</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assessment of</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resource</w:t>
        </w:r>
        <w:r>
          <w:rPr>
            <w:rFonts w:ascii="Times New Roman" w:hAnsi="Times New Roman" w:cs="Times New Roman"/>
            <w:spacing w:val="59"/>
            <w:sz w:val="24"/>
            <w:szCs w:val="24"/>
          </w:rPr>
          <w:t xml:space="preserve"> </w:t>
        </w:r>
        <w:r>
          <w:rPr>
            <w:rFonts w:ascii="Times New Roman" w:hAnsi="Times New Roman" w:cs="Times New Roman"/>
            <w:spacing w:val="-1"/>
            <w:sz w:val="24"/>
            <w:szCs w:val="24"/>
          </w:rPr>
          <w:t>availability,</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development</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resources, partnerships,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expenditure</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requirements.</w:t>
        </w:r>
      </w:ins>
    </w:p>
    <w:p w14:paraId="5E300552" w14:textId="77777777" w:rsidR="00AA7036" w:rsidRDefault="00AA7036" w:rsidP="00392279">
      <w:pPr>
        <w:spacing w:after="0" w:line="240" w:lineRule="auto"/>
        <w:rPr>
          <w:ins w:id="760" w:author="Huston, Celia J." w:date="2019-06-27T11:02:00Z"/>
          <w:rFonts w:ascii="Times New Roman" w:hAnsi="Times New Roman" w:cs="Times New Roman"/>
          <w:b/>
          <w:sz w:val="24"/>
          <w:szCs w:val="24"/>
        </w:rPr>
      </w:pPr>
    </w:p>
    <w:p w14:paraId="73491046" w14:textId="77777777" w:rsidR="00AA7036" w:rsidRDefault="00AA7036" w:rsidP="00392279">
      <w:pPr>
        <w:spacing w:after="0" w:line="240" w:lineRule="auto"/>
        <w:rPr>
          <w:ins w:id="761" w:author="Huston, Celia J." w:date="2019-06-27T11:02:00Z"/>
          <w:rFonts w:ascii="Times New Roman" w:hAnsi="Times New Roman" w:cs="Times New Roman"/>
          <w:b/>
          <w:sz w:val="24"/>
          <w:szCs w:val="24"/>
        </w:rPr>
      </w:pPr>
      <w:ins w:id="762" w:author="Huston, Celia J." w:date="2019-06-27T11:02:00Z">
        <w:r>
          <w:rPr>
            <w:rFonts w:ascii="Times New Roman" w:hAnsi="Times New Roman" w:cs="Times New Roman"/>
            <w:b/>
            <w:sz w:val="24"/>
            <w:szCs w:val="24"/>
          </w:rPr>
          <w:t>Evidence of Meeting the Standard</w:t>
        </w:r>
      </w:ins>
    </w:p>
    <w:p w14:paraId="55024670" w14:textId="77777777" w:rsidR="00AA7036" w:rsidRDefault="00AA7036" w:rsidP="00392279">
      <w:pPr>
        <w:spacing w:after="0" w:line="240" w:lineRule="auto"/>
        <w:rPr>
          <w:ins w:id="763" w:author="Huston, Celia J." w:date="2019-06-27T11:02:00Z"/>
          <w:rFonts w:ascii="Times New Roman" w:hAnsi="Times New Roman" w:cs="Times New Roman"/>
          <w:sz w:val="24"/>
          <w:szCs w:val="24"/>
        </w:rPr>
      </w:pPr>
    </w:p>
    <w:p w14:paraId="32340FA4" w14:textId="3992CFDE" w:rsidR="0096491C" w:rsidRPr="0096491C"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 xml:space="preserve">The SBVC community in general, as well as institutional planners, receive regular updates and information regarding college financial health and planning. </w:t>
      </w:r>
      <w:commentRangeStart w:id="764"/>
      <w:r w:rsidRPr="1267CFDD">
        <w:rPr>
          <w:rFonts w:ascii="Times New Roman" w:hAnsi="Times New Roman" w:cs="Times New Roman"/>
          <w:sz w:val="24"/>
          <w:szCs w:val="24"/>
        </w:rPr>
        <w:t>The president provides budget updates and information at each semester opening day address</w:t>
      </w:r>
      <w:commentRangeEnd w:id="764"/>
      <w:r w:rsidR="0096491C">
        <w:rPr>
          <w:rStyle w:val="CommentReference"/>
        </w:rPr>
        <w:commentReference w:id="764"/>
      </w:r>
      <w:r w:rsidRPr="1267CFDD">
        <w:rPr>
          <w:rFonts w:ascii="Times New Roman" w:hAnsi="Times New Roman" w:cs="Times New Roman"/>
          <w:sz w:val="24"/>
          <w:szCs w:val="24"/>
        </w:rPr>
        <w:t>, and at other opportunities throughout the year, including open college forums. The budget forecast, including budget assumptions, is also presented at open meetings of the board.</w:t>
      </w:r>
    </w:p>
    <w:p w14:paraId="1248C48C" w14:textId="77777777" w:rsidR="0096491C" w:rsidRPr="0096491C" w:rsidRDefault="0096491C" w:rsidP="0096491C">
      <w:pPr>
        <w:spacing w:after="0" w:line="240" w:lineRule="auto"/>
        <w:rPr>
          <w:rFonts w:ascii="Times New Roman" w:hAnsi="Times New Roman" w:cs="Times New Roman"/>
          <w:sz w:val="24"/>
          <w:szCs w:val="24"/>
        </w:rPr>
      </w:pPr>
    </w:p>
    <w:p w14:paraId="0CA8EAA8" w14:textId="139A5C67" w:rsidR="0096491C" w:rsidRPr="0096491C"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 xml:space="preserve">The DBC reviews timely revenue forecasts and budget information each month and uses this information to make realistic and meaningful budget recommendations to the chancellor. While this occurs throughout the year, there is focused effort during the budget development cycle to </w:t>
      </w:r>
      <w:r w:rsidRPr="1267CFDD">
        <w:rPr>
          <w:rFonts w:ascii="Times New Roman" w:hAnsi="Times New Roman" w:cs="Times New Roman"/>
          <w:sz w:val="24"/>
          <w:szCs w:val="24"/>
        </w:rPr>
        <w:lastRenderedPageBreak/>
        <w:t>establish budget assumptions and goals, including FTES targets for the year. DBC practices multi-year forecasting based on the current RAM.</w:t>
      </w:r>
    </w:p>
    <w:p w14:paraId="473EE08F" w14:textId="77777777" w:rsidR="0096491C" w:rsidRPr="0096491C" w:rsidRDefault="0096491C" w:rsidP="0096491C">
      <w:pPr>
        <w:spacing w:after="0" w:line="240" w:lineRule="auto"/>
        <w:rPr>
          <w:rFonts w:ascii="Times New Roman" w:hAnsi="Times New Roman" w:cs="Times New Roman"/>
          <w:sz w:val="24"/>
          <w:szCs w:val="24"/>
        </w:rPr>
      </w:pPr>
    </w:p>
    <w:p w14:paraId="5239AA43" w14:textId="051ACF9B" w:rsidR="0096491C" w:rsidRPr="0096491C" w:rsidRDefault="0096491C" w:rsidP="0096491C">
      <w:pPr>
        <w:spacing w:after="0" w:line="240" w:lineRule="auto"/>
        <w:rPr>
          <w:rFonts w:ascii="Times New Roman" w:hAnsi="Times New Roman" w:cs="Times New Roman"/>
          <w:sz w:val="24"/>
          <w:szCs w:val="24"/>
        </w:rPr>
      </w:pPr>
      <w:r w:rsidRPr="0096491C">
        <w:rPr>
          <w:rFonts w:ascii="Times New Roman" w:hAnsi="Times New Roman" w:cs="Times New Roman"/>
          <w:sz w:val="24"/>
          <w:szCs w:val="24"/>
        </w:rPr>
        <w:t>The SBVC Budget Committee is updated monthly by the vice-president of administrative services VPAS and</w:t>
      </w:r>
      <w:r>
        <w:rPr>
          <w:rFonts w:ascii="Times New Roman" w:hAnsi="Times New Roman" w:cs="Times New Roman"/>
          <w:sz w:val="24"/>
          <w:szCs w:val="24"/>
        </w:rPr>
        <w:t xml:space="preserve"> other members of the DBC</w:t>
      </w:r>
      <w:r w:rsidRPr="0096491C">
        <w:rPr>
          <w:rFonts w:ascii="Times New Roman" w:hAnsi="Times New Roman" w:cs="Times New Roman"/>
          <w:sz w:val="24"/>
          <w:szCs w:val="24"/>
        </w:rPr>
        <w:t>. College Council is provided a monthly update of fund balance prior to hearing requests for funding and making recommendations of funding these requests from the fund balance. These committees have representation from all constituent groups, and the budget/financial information is disseminated fur</w:t>
      </w:r>
      <w:r>
        <w:rPr>
          <w:rFonts w:ascii="Times New Roman" w:hAnsi="Times New Roman" w:cs="Times New Roman"/>
          <w:sz w:val="24"/>
          <w:szCs w:val="24"/>
        </w:rPr>
        <w:t>ther by these individuals</w:t>
      </w:r>
      <w:r w:rsidRPr="0096491C">
        <w:rPr>
          <w:rFonts w:ascii="Times New Roman" w:hAnsi="Times New Roman" w:cs="Times New Roman"/>
          <w:sz w:val="24"/>
          <w:szCs w:val="24"/>
        </w:rPr>
        <w:t>.</w:t>
      </w:r>
    </w:p>
    <w:p w14:paraId="09459DCA" w14:textId="77777777" w:rsidR="0096491C" w:rsidRPr="0096491C" w:rsidRDefault="0096491C" w:rsidP="0096491C">
      <w:pPr>
        <w:spacing w:after="0" w:line="240" w:lineRule="auto"/>
        <w:rPr>
          <w:rFonts w:ascii="Times New Roman" w:hAnsi="Times New Roman" w:cs="Times New Roman"/>
          <w:sz w:val="24"/>
          <w:szCs w:val="24"/>
        </w:rPr>
      </w:pPr>
    </w:p>
    <w:p w14:paraId="45C12C85" w14:textId="77777777" w:rsidR="0031013D" w:rsidRDefault="0096491C" w:rsidP="0096491C">
      <w:pPr>
        <w:spacing w:after="0" w:line="240" w:lineRule="auto"/>
      </w:pPr>
      <w:r w:rsidRPr="0096491C">
        <w:rPr>
          <w:rFonts w:ascii="Times New Roman" w:hAnsi="Times New Roman" w:cs="Times New Roman"/>
          <w:sz w:val="24"/>
          <w:szCs w:val="24"/>
        </w:rPr>
        <w:t xml:space="preserve">The budget as well as monthly expenditure reports are presented at open meetings of the board and posted on the SBCCD </w:t>
      </w:r>
      <w:r>
        <w:rPr>
          <w:rFonts w:ascii="Times New Roman" w:hAnsi="Times New Roman" w:cs="Times New Roman"/>
          <w:sz w:val="24"/>
          <w:szCs w:val="24"/>
        </w:rPr>
        <w:t>website</w:t>
      </w:r>
      <w:r w:rsidRPr="0096491C">
        <w:rPr>
          <w:rFonts w:ascii="Times New Roman" w:hAnsi="Times New Roman" w:cs="Times New Roman"/>
          <w:sz w:val="24"/>
          <w:szCs w:val="24"/>
        </w:rPr>
        <w:t>.</w:t>
      </w:r>
      <w:r w:rsidR="0031013D" w:rsidRPr="0031013D">
        <w:t xml:space="preserve"> </w:t>
      </w:r>
    </w:p>
    <w:p w14:paraId="3C4ED904" w14:textId="77777777" w:rsidR="0031013D" w:rsidRDefault="0031013D" w:rsidP="0096491C">
      <w:pPr>
        <w:spacing w:after="0" w:line="240" w:lineRule="auto"/>
      </w:pPr>
    </w:p>
    <w:p w14:paraId="036D4571" w14:textId="1892C6BA" w:rsidR="00AA7036" w:rsidRDefault="0031013D" w:rsidP="0096491C">
      <w:pPr>
        <w:spacing w:after="0" w:line="240" w:lineRule="auto"/>
        <w:rPr>
          <w:rFonts w:ascii="Times New Roman" w:hAnsi="Times New Roman" w:cs="Times New Roman"/>
          <w:sz w:val="24"/>
          <w:szCs w:val="24"/>
        </w:rPr>
      </w:pPr>
      <w:r w:rsidRPr="0031013D">
        <w:rPr>
          <w:rFonts w:ascii="Times New Roman" w:hAnsi="Times New Roman" w:cs="Times New Roman"/>
          <w:sz w:val="24"/>
          <w:szCs w:val="24"/>
        </w:rPr>
        <w:t>The budget development worksheets are sent to the departments and divisions along with a budget memo that includes instructions and parameters that have been set by the DBC, the Chancellor’s Office, as well as the SBVC Budget Committee and VPAS. These instructions and parameters take into consideration realistic financial resource information combined with SBCCD and SBVC goals for the year</w:t>
      </w:r>
      <w:r>
        <w:rPr>
          <w:rFonts w:ascii="Times New Roman" w:hAnsi="Times New Roman" w:cs="Times New Roman"/>
          <w:sz w:val="24"/>
          <w:szCs w:val="24"/>
        </w:rPr>
        <w:t>.</w:t>
      </w:r>
    </w:p>
    <w:p w14:paraId="573E67F2" w14:textId="555D4EEB" w:rsidR="0031013D" w:rsidRDefault="0031013D" w:rsidP="0096491C">
      <w:pPr>
        <w:spacing w:after="0" w:line="240" w:lineRule="auto"/>
        <w:rPr>
          <w:rFonts w:ascii="Times New Roman" w:hAnsi="Times New Roman" w:cs="Times New Roman"/>
          <w:sz w:val="24"/>
          <w:szCs w:val="24"/>
        </w:rPr>
      </w:pPr>
    </w:p>
    <w:p w14:paraId="77A9682E" w14:textId="77777777" w:rsidR="0031013D" w:rsidRDefault="0031013D" w:rsidP="0096491C">
      <w:pPr>
        <w:spacing w:after="0" w:line="240" w:lineRule="auto"/>
        <w:rPr>
          <w:rFonts w:ascii="Times New Roman" w:hAnsi="Times New Roman" w:cs="Times New Roman"/>
          <w:sz w:val="24"/>
          <w:szCs w:val="24"/>
        </w:rPr>
      </w:pPr>
    </w:p>
    <w:p w14:paraId="63CD603C" w14:textId="77777777" w:rsidR="0096491C" w:rsidRDefault="0096491C" w:rsidP="0096491C">
      <w:pPr>
        <w:spacing w:after="0" w:line="240" w:lineRule="auto"/>
        <w:rPr>
          <w:ins w:id="765" w:author="Huston, Celia J." w:date="2019-06-27T11:02:00Z"/>
          <w:rFonts w:ascii="Times New Roman" w:hAnsi="Times New Roman" w:cs="Times New Roman"/>
          <w:b/>
          <w:sz w:val="24"/>
          <w:szCs w:val="24"/>
        </w:rPr>
      </w:pPr>
    </w:p>
    <w:p w14:paraId="120DA631" w14:textId="77777777" w:rsidR="00AA7036" w:rsidRDefault="00AA7036" w:rsidP="00392279">
      <w:pPr>
        <w:spacing w:after="0" w:line="240" w:lineRule="auto"/>
        <w:rPr>
          <w:ins w:id="766" w:author="Huston, Celia J." w:date="2019-06-27T11:02:00Z"/>
          <w:rFonts w:ascii="Times New Roman" w:hAnsi="Times New Roman" w:cs="Times New Roman"/>
          <w:b/>
          <w:sz w:val="24"/>
          <w:szCs w:val="24"/>
        </w:rPr>
      </w:pPr>
      <w:ins w:id="767" w:author="Huston, Celia J." w:date="2019-06-27T11:02:00Z">
        <w:r>
          <w:rPr>
            <w:rFonts w:ascii="Times New Roman" w:hAnsi="Times New Roman" w:cs="Times New Roman"/>
            <w:b/>
            <w:sz w:val="24"/>
            <w:szCs w:val="24"/>
          </w:rPr>
          <w:t>Analysis and Evaluation</w:t>
        </w:r>
      </w:ins>
    </w:p>
    <w:p w14:paraId="30AD6ABC" w14:textId="77777777" w:rsidR="00AA7036" w:rsidRDefault="00AA7036" w:rsidP="00392279">
      <w:pPr>
        <w:spacing w:after="0" w:line="240" w:lineRule="auto"/>
        <w:rPr>
          <w:ins w:id="768" w:author="Huston, Celia J." w:date="2019-06-27T11:02:00Z"/>
          <w:rFonts w:ascii="Times New Roman" w:hAnsi="Times New Roman" w:cs="Times New Roman"/>
          <w:sz w:val="24"/>
          <w:szCs w:val="24"/>
        </w:rPr>
      </w:pPr>
    </w:p>
    <w:p w14:paraId="65E87124" w14:textId="14C6A521" w:rsidR="00AA7036" w:rsidRDefault="0031013D" w:rsidP="00392279">
      <w:pPr>
        <w:spacing w:after="0" w:line="240" w:lineRule="auto"/>
        <w:rPr>
          <w:rFonts w:ascii="Times New Roman" w:hAnsi="Times New Roman" w:cs="Times New Roman"/>
          <w:sz w:val="24"/>
          <w:szCs w:val="24"/>
        </w:rPr>
      </w:pPr>
      <w:r w:rsidRPr="0031013D">
        <w:rPr>
          <w:rFonts w:ascii="Times New Roman" w:hAnsi="Times New Roman" w:cs="Times New Roman"/>
          <w:sz w:val="24"/>
          <w:szCs w:val="24"/>
        </w:rPr>
        <w:t xml:space="preserve">Institutional planning does reflect a realistic assessment of financial resource availability, development of financial resources, partnerships, and expenditure requirements. The SBCCD and SBVC endeavor to ensure this, as evidenced by </w:t>
      </w:r>
      <w:r>
        <w:rPr>
          <w:rFonts w:ascii="Times New Roman" w:hAnsi="Times New Roman" w:cs="Times New Roman"/>
          <w:sz w:val="24"/>
          <w:szCs w:val="24"/>
        </w:rPr>
        <w:t>the development of a RAM to reflect the new Student Centered Funding Model in 2019.</w:t>
      </w:r>
      <w:r w:rsidRPr="0031013D">
        <w:rPr>
          <w:rFonts w:ascii="Times New Roman" w:hAnsi="Times New Roman" w:cs="Times New Roman"/>
          <w:sz w:val="24"/>
          <w:szCs w:val="24"/>
        </w:rPr>
        <w:t xml:space="preserve"> </w:t>
      </w:r>
    </w:p>
    <w:p w14:paraId="7034EB01" w14:textId="79CF649D" w:rsidR="0031013D" w:rsidRDefault="0031013D" w:rsidP="00392279">
      <w:pPr>
        <w:spacing w:after="0" w:line="240" w:lineRule="auto"/>
        <w:rPr>
          <w:rFonts w:ascii="Times New Roman" w:hAnsi="Times New Roman" w:cs="Times New Roman"/>
          <w:sz w:val="24"/>
          <w:szCs w:val="24"/>
        </w:rPr>
      </w:pPr>
    </w:p>
    <w:p w14:paraId="2453D95E" w14:textId="77777777" w:rsidR="0031013D" w:rsidRDefault="0031013D" w:rsidP="00392279">
      <w:pPr>
        <w:spacing w:after="0" w:line="240" w:lineRule="auto"/>
        <w:rPr>
          <w:ins w:id="769" w:author="Huston, Celia J." w:date="2019-06-27T11:02:00Z"/>
          <w:rFonts w:ascii="Times New Roman" w:eastAsia="Trebuchet MS" w:hAnsi="Times New Roman" w:cs="Times New Roman"/>
          <w:sz w:val="24"/>
          <w:szCs w:val="24"/>
        </w:rPr>
      </w:pPr>
    </w:p>
    <w:p w14:paraId="2149713C" w14:textId="77777777" w:rsidR="00AA7036" w:rsidRDefault="00AA7036" w:rsidP="00392279">
      <w:pPr>
        <w:pStyle w:val="BodyText"/>
        <w:numPr>
          <w:ilvl w:val="1"/>
          <w:numId w:val="44"/>
        </w:numPr>
        <w:tabs>
          <w:tab w:val="left" w:pos="801"/>
        </w:tabs>
        <w:ind w:left="533" w:right="246"/>
        <w:rPr>
          <w:ins w:id="770" w:author="Huston, Celia J." w:date="2019-06-27T11:02:00Z"/>
          <w:rFonts w:ascii="Times New Roman" w:hAnsi="Times New Roman" w:cs="Times New Roman"/>
          <w:sz w:val="24"/>
          <w:szCs w:val="24"/>
        </w:rPr>
      </w:pPr>
      <w:ins w:id="771" w:author="Huston, Celia J." w:date="2019-06-27T11:02:00Z">
        <w:r>
          <w:rPr>
            <w:rFonts w:ascii="Times New Roman" w:hAnsi="Times New Roman" w:cs="Times New Roman"/>
            <w:spacing w:val="-1"/>
            <w:sz w:val="24"/>
            <w:szCs w:val="24"/>
          </w:rPr>
          <w:t>To</w:t>
        </w:r>
        <w:r>
          <w:rPr>
            <w:rFonts w:ascii="Times New Roman" w:hAnsi="Times New Roman" w:cs="Times New Roman"/>
            <w:sz w:val="24"/>
            <w:szCs w:val="24"/>
          </w:rPr>
          <w:t xml:space="preserve"> </w:t>
        </w:r>
        <w:r>
          <w:rPr>
            <w:rFonts w:ascii="Times New Roman" w:hAnsi="Times New Roman" w:cs="Times New Roman"/>
            <w:spacing w:val="-1"/>
            <w:sz w:val="24"/>
            <w:szCs w:val="24"/>
          </w:rPr>
          <w:t>assure</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integrity</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responsible</w:t>
        </w:r>
        <w:r>
          <w:rPr>
            <w:rFonts w:ascii="Times New Roman" w:hAnsi="Times New Roman" w:cs="Times New Roman"/>
            <w:sz w:val="24"/>
            <w:szCs w:val="24"/>
          </w:rPr>
          <w:t xml:space="preserve"> </w:t>
        </w:r>
        <w:r>
          <w:rPr>
            <w:rFonts w:ascii="Times New Roman" w:hAnsi="Times New Roman" w:cs="Times New Roman"/>
            <w:spacing w:val="-1"/>
            <w:sz w:val="24"/>
            <w:szCs w:val="24"/>
          </w:rPr>
          <w:t>use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its</w:t>
        </w:r>
        <w:r>
          <w:rPr>
            <w:rFonts w:ascii="Times New Roman" w:hAnsi="Times New Roman" w:cs="Times New Roman"/>
            <w:spacing w:val="23"/>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resources, the</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internal</w:t>
        </w:r>
        <w:r>
          <w:rPr>
            <w:rFonts w:ascii="Times New Roman" w:hAnsi="Times New Roman" w:cs="Times New Roman"/>
            <w:sz w:val="24"/>
            <w:szCs w:val="24"/>
          </w:rPr>
          <w:t xml:space="preserve"> </w:t>
        </w:r>
        <w:r>
          <w:rPr>
            <w:rFonts w:ascii="Times New Roman" w:hAnsi="Times New Roman" w:cs="Times New Roman"/>
            <w:spacing w:val="-1"/>
            <w:sz w:val="24"/>
            <w:szCs w:val="24"/>
          </w:rPr>
          <w:t>control</w:t>
        </w:r>
        <w:r>
          <w:rPr>
            <w:rFonts w:ascii="Times New Roman" w:hAnsi="Times New Roman" w:cs="Times New Roman"/>
            <w:sz w:val="24"/>
            <w:szCs w:val="24"/>
          </w:rPr>
          <w:t xml:space="preserve"> </w:t>
        </w:r>
        <w:r>
          <w:rPr>
            <w:rFonts w:ascii="Times New Roman" w:hAnsi="Times New Roman" w:cs="Times New Roman"/>
            <w:spacing w:val="-1"/>
            <w:sz w:val="24"/>
            <w:szCs w:val="24"/>
          </w:rPr>
          <w:t>structure</w:t>
        </w:r>
        <w:r>
          <w:rPr>
            <w:rFonts w:ascii="Times New Roman" w:hAnsi="Times New Roman" w:cs="Times New Roman"/>
            <w:sz w:val="24"/>
            <w:szCs w:val="24"/>
          </w:rPr>
          <w:t xml:space="preserve"> </w:t>
        </w:r>
        <w:r>
          <w:rPr>
            <w:rFonts w:ascii="Times New Roman" w:hAnsi="Times New Roman" w:cs="Times New Roman"/>
            <w:spacing w:val="-1"/>
            <w:sz w:val="24"/>
            <w:szCs w:val="24"/>
          </w:rPr>
          <w:t>has</w:t>
        </w:r>
        <w:r>
          <w:rPr>
            <w:rFonts w:ascii="Times New Roman" w:hAnsi="Times New Roman" w:cs="Times New Roman"/>
            <w:sz w:val="24"/>
            <w:szCs w:val="24"/>
          </w:rPr>
          <w:t xml:space="preserve"> </w:t>
        </w:r>
        <w:r>
          <w:rPr>
            <w:rFonts w:ascii="Times New Roman" w:hAnsi="Times New Roman" w:cs="Times New Roman"/>
            <w:spacing w:val="-1"/>
            <w:sz w:val="24"/>
            <w:szCs w:val="24"/>
          </w:rPr>
          <w:t>appropriate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control</w:t>
        </w:r>
        <w:r>
          <w:rPr>
            <w:rFonts w:ascii="Times New Roman" w:hAnsi="Times New Roman" w:cs="Times New Roman"/>
            <w:spacing w:val="47"/>
            <w:sz w:val="24"/>
            <w:szCs w:val="24"/>
          </w:rPr>
          <w:t xml:space="preserve"> </w:t>
        </w:r>
        <w:r>
          <w:rPr>
            <w:rFonts w:ascii="Times New Roman" w:hAnsi="Times New Roman" w:cs="Times New Roman"/>
            <w:spacing w:val="-1"/>
            <w:sz w:val="24"/>
            <w:szCs w:val="24"/>
          </w:rPr>
          <w:t>mechanisms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widely</w:t>
        </w:r>
        <w:r>
          <w:rPr>
            <w:rFonts w:ascii="Times New Roman" w:hAnsi="Times New Roman" w:cs="Times New Roman"/>
            <w:sz w:val="24"/>
            <w:szCs w:val="24"/>
          </w:rPr>
          <w:t xml:space="preserve"> </w:t>
        </w:r>
        <w:r>
          <w:rPr>
            <w:rFonts w:ascii="Times New Roman" w:hAnsi="Times New Roman" w:cs="Times New Roman"/>
            <w:spacing w:val="-2"/>
            <w:sz w:val="24"/>
            <w:szCs w:val="24"/>
          </w:rPr>
          <w:t>disseminates</w:t>
        </w:r>
        <w:r>
          <w:rPr>
            <w:rFonts w:ascii="Times New Roman" w:hAnsi="Times New Roman" w:cs="Times New Roman"/>
            <w:sz w:val="24"/>
            <w:szCs w:val="24"/>
          </w:rPr>
          <w:t xml:space="preserve"> </w:t>
        </w:r>
        <w:r>
          <w:rPr>
            <w:rFonts w:ascii="Times New Roman" w:hAnsi="Times New Roman" w:cs="Times New Roman"/>
            <w:spacing w:val="-1"/>
            <w:sz w:val="24"/>
            <w:szCs w:val="24"/>
          </w:rPr>
          <w:t>dependable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2"/>
            <w:sz w:val="24"/>
            <w:szCs w:val="24"/>
          </w:rPr>
          <w:t>timely</w:t>
        </w:r>
        <w:r>
          <w:rPr>
            <w:rFonts w:ascii="Times New Roman" w:hAnsi="Times New Roman" w:cs="Times New Roman"/>
            <w:sz w:val="24"/>
            <w:szCs w:val="24"/>
          </w:rPr>
          <w:t xml:space="preserve"> </w:t>
        </w:r>
        <w:r>
          <w:rPr>
            <w:rFonts w:ascii="Times New Roman" w:hAnsi="Times New Roman" w:cs="Times New Roman"/>
            <w:spacing w:val="-1"/>
            <w:sz w:val="24"/>
            <w:szCs w:val="24"/>
          </w:rPr>
          <w:t>information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sound</w:t>
        </w:r>
        <w:r>
          <w:rPr>
            <w:rFonts w:ascii="Times New Roman" w:hAnsi="Times New Roman" w:cs="Times New Roman"/>
            <w:spacing w:val="55"/>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decision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making.</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z w:val="24"/>
            <w:szCs w:val="24"/>
          </w:rPr>
          <w:t xml:space="preserve"> </w:t>
        </w:r>
        <w:r>
          <w:rPr>
            <w:rFonts w:ascii="Times New Roman" w:hAnsi="Times New Roman" w:cs="Times New Roman"/>
            <w:spacing w:val="-1"/>
            <w:sz w:val="24"/>
            <w:szCs w:val="24"/>
          </w:rPr>
          <w:t>regularly</w:t>
        </w:r>
        <w:r>
          <w:rPr>
            <w:rFonts w:ascii="Times New Roman" w:hAnsi="Times New Roman" w:cs="Times New Roman"/>
            <w:sz w:val="24"/>
            <w:szCs w:val="24"/>
          </w:rPr>
          <w:t xml:space="preserve"> </w:t>
        </w:r>
        <w:r>
          <w:rPr>
            <w:rFonts w:ascii="Times New Roman" w:hAnsi="Times New Roman" w:cs="Times New Roman"/>
            <w:spacing w:val="-1"/>
            <w:sz w:val="24"/>
            <w:szCs w:val="24"/>
          </w:rPr>
          <w:t>evaluates</w:t>
        </w:r>
        <w:r>
          <w:rPr>
            <w:rFonts w:ascii="Times New Roman" w:hAnsi="Times New Roman" w:cs="Times New Roman"/>
            <w:sz w:val="24"/>
            <w:szCs w:val="24"/>
          </w:rPr>
          <w:t xml:space="preserve"> </w:t>
        </w:r>
        <w:r>
          <w:rPr>
            <w:rFonts w:ascii="Times New Roman" w:hAnsi="Times New Roman" w:cs="Times New Roman"/>
            <w:spacing w:val="-1"/>
            <w:sz w:val="24"/>
            <w:szCs w:val="24"/>
          </w:rPr>
          <w:t>its</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management practices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uses</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results</w:t>
        </w:r>
        <w:r>
          <w:rPr>
            <w:rFonts w:ascii="Times New Roman" w:hAnsi="Times New Roman" w:cs="Times New Roman"/>
            <w:sz w:val="24"/>
            <w:szCs w:val="24"/>
          </w:rPr>
          <w:t xml:space="preserve"> </w:t>
        </w:r>
        <w:r>
          <w:rPr>
            <w:rFonts w:ascii="Times New Roman" w:hAnsi="Times New Roman" w:cs="Times New Roman"/>
            <w:spacing w:val="-1"/>
            <w:sz w:val="24"/>
            <w:szCs w:val="24"/>
          </w:rPr>
          <w:t>to</w:t>
        </w:r>
        <w:r>
          <w:rPr>
            <w:rFonts w:ascii="Times New Roman" w:hAnsi="Times New Roman" w:cs="Times New Roman"/>
            <w:sz w:val="24"/>
            <w:szCs w:val="24"/>
          </w:rPr>
          <w:t xml:space="preserve"> </w:t>
        </w:r>
        <w:r>
          <w:rPr>
            <w:rFonts w:ascii="Times New Roman" w:hAnsi="Times New Roman" w:cs="Times New Roman"/>
            <w:spacing w:val="-1"/>
            <w:sz w:val="24"/>
            <w:szCs w:val="24"/>
          </w:rPr>
          <w:t>improve</w:t>
        </w:r>
        <w:r>
          <w:rPr>
            <w:rFonts w:ascii="Times New Roman" w:hAnsi="Times New Roman" w:cs="Times New Roman"/>
            <w:sz w:val="24"/>
            <w:szCs w:val="24"/>
          </w:rPr>
          <w:t xml:space="preserve"> </w:t>
        </w:r>
        <w:r>
          <w:rPr>
            <w:rFonts w:ascii="Times New Roman" w:hAnsi="Times New Roman" w:cs="Times New Roman"/>
            <w:spacing w:val="-2"/>
            <w:sz w:val="24"/>
            <w:szCs w:val="24"/>
          </w:rPr>
          <w:t>internal</w:t>
        </w:r>
        <w:r>
          <w:rPr>
            <w:rFonts w:ascii="Times New Roman" w:hAnsi="Times New Roman" w:cs="Times New Roman"/>
            <w:sz w:val="24"/>
            <w:szCs w:val="24"/>
          </w:rPr>
          <w:t xml:space="preserve"> </w:t>
        </w:r>
        <w:r>
          <w:rPr>
            <w:rFonts w:ascii="Times New Roman" w:hAnsi="Times New Roman" w:cs="Times New Roman"/>
            <w:spacing w:val="-1"/>
            <w:sz w:val="24"/>
            <w:szCs w:val="24"/>
          </w:rPr>
          <w:t>control</w:t>
        </w:r>
        <w:r>
          <w:rPr>
            <w:rFonts w:ascii="Times New Roman" w:hAnsi="Times New Roman" w:cs="Times New Roman"/>
            <w:sz w:val="24"/>
            <w:szCs w:val="24"/>
          </w:rPr>
          <w:t xml:space="preserve"> </w:t>
        </w:r>
        <w:r>
          <w:rPr>
            <w:rFonts w:ascii="Times New Roman" w:hAnsi="Times New Roman" w:cs="Times New Roman"/>
            <w:spacing w:val="-2"/>
            <w:sz w:val="24"/>
            <w:szCs w:val="24"/>
          </w:rPr>
          <w:t>systems.</w:t>
        </w:r>
      </w:ins>
    </w:p>
    <w:p w14:paraId="1989C7A4" w14:textId="77777777" w:rsidR="00AA7036" w:rsidRDefault="00AA7036" w:rsidP="00392279">
      <w:pPr>
        <w:spacing w:after="0" w:line="240" w:lineRule="auto"/>
        <w:rPr>
          <w:ins w:id="772" w:author="Huston, Celia J." w:date="2019-06-27T11:02:00Z"/>
          <w:rFonts w:ascii="Times New Roman" w:hAnsi="Times New Roman" w:cs="Times New Roman"/>
          <w:b/>
          <w:sz w:val="24"/>
          <w:szCs w:val="24"/>
        </w:rPr>
      </w:pPr>
    </w:p>
    <w:p w14:paraId="55BCA4EF" w14:textId="77777777" w:rsidR="00AA7036" w:rsidRDefault="00AA7036" w:rsidP="00392279">
      <w:pPr>
        <w:spacing w:after="0" w:line="240" w:lineRule="auto"/>
        <w:rPr>
          <w:ins w:id="773" w:author="Huston, Celia J." w:date="2019-06-27T11:02:00Z"/>
          <w:rFonts w:ascii="Times New Roman" w:hAnsi="Times New Roman" w:cs="Times New Roman"/>
          <w:b/>
          <w:sz w:val="24"/>
          <w:szCs w:val="24"/>
        </w:rPr>
      </w:pPr>
      <w:ins w:id="774" w:author="Huston, Celia J." w:date="2019-06-27T11:02:00Z">
        <w:r>
          <w:rPr>
            <w:rFonts w:ascii="Times New Roman" w:hAnsi="Times New Roman" w:cs="Times New Roman"/>
            <w:b/>
            <w:sz w:val="24"/>
            <w:szCs w:val="24"/>
          </w:rPr>
          <w:t>Evidence of Meeting the Standard</w:t>
        </w:r>
      </w:ins>
    </w:p>
    <w:p w14:paraId="4110542B" w14:textId="77777777" w:rsidR="00AA7036" w:rsidRDefault="00AA7036" w:rsidP="00392279">
      <w:pPr>
        <w:spacing w:after="0" w:line="240" w:lineRule="auto"/>
        <w:rPr>
          <w:ins w:id="775" w:author="Huston, Celia J." w:date="2019-06-27T11:02:00Z"/>
          <w:rFonts w:ascii="Times New Roman" w:hAnsi="Times New Roman" w:cs="Times New Roman"/>
          <w:sz w:val="24"/>
          <w:szCs w:val="24"/>
        </w:rPr>
      </w:pPr>
    </w:p>
    <w:p w14:paraId="1D9FF8F9" w14:textId="3D17DB3F" w:rsidR="00AA7036"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 xml:space="preserve">SBCCD has several measures in place to maintain the financial integrity of the SBVC. Both county and district software systems are in place to prevent the over expenditure and encumbrance above the approved budget in the account series. Monthly negative balance reports are distributed to departments, programs, and divisions to help correct over expenditures within </w:t>
      </w:r>
      <w:r w:rsidRPr="1267CFDD">
        <w:rPr>
          <w:rFonts w:ascii="Times New Roman" w:hAnsi="Times New Roman" w:cs="Times New Roman"/>
          <w:sz w:val="24"/>
          <w:szCs w:val="24"/>
        </w:rPr>
        <w:lastRenderedPageBreak/>
        <w:t>line-item budgets. Oracle does not allow a purchase requisition to be converted into a purchase order without the proper fund balance available to fund the request.</w:t>
      </w:r>
    </w:p>
    <w:p w14:paraId="01B41CCA" w14:textId="5F5BFF51" w:rsidR="006A18F8" w:rsidRDefault="006A18F8" w:rsidP="00392279">
      <w:pPr>
        <w:spacing w:after="0" w:line="240" w:lineRule="auto"/>
        <w:rPr>
          <w:rFonts w:ascii="Times New Roman" w:hAnsi="Times New Roman" w:cs="Times New Roman"/>
          <w:sz w:val="24"/>
          <w:szCs w:val="24"/>
        </w:rPr>
      </w:pPr>
    </w:p>
    <w:p w14:paraId="7D577E79" w14:textId="39231889" w:rsidR="006A18F8" w:rsidRPr="006A18F8"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All changes to the budget, as in transfers between accounts, and budget adjustments, follow a designated approval process that ultimately includes review and recording by the Campus Business Office (CBO), and finally approval by Fiscal Services and the Board of Trustees. These changes are all open for review and scrutiny at the board meeting and are available on the SBCCD website. The institutional budget is an accurate reflection of institutional spending.</w:t>
      </w:r>
    </w:p>
    <w:p w14:paraId="209BE2C4" w14:textId="77777777" w:rsidR="006A18F8" w:rsidRPr="006A18F8" w:rsidRDefault="006A18F8" w:rsidP="006A18F8">
      <w:pPr>
        <w:spacing w:after="0" w:line="240" w:lineRule="auto"/>
        <w:rPr>
          <w:rFonts w:ascii="Times New Roman" w:hAnsi="Times New Roman" w:cs="Times New Roman"/>
          <w:sz w:val="24"/>
          <w:szCs w:val="24"/>
        </w:rPr>
      </w:pPr>
    </w:p>
    <w:p w14:paraId="175747F5" w14:textId="77777777" w:rsidR="006A18F8" w:rsidRPr="006A18F8" w:rsidRDefault="006A18F8" w:rsidP="006A18F8">
      <w:pPr>
        <w:spacing w:after="0" w:line="240" w:lineRule="auto"/>
        <w:rPr>
          <w:rFonts w:ascii="Times New Roman" w:hAnsi="Times New Roman" w:cs="Times New Roman"/>
          <w:sz w:val="24"/>
          <w:szCs w:val="24"/>
        </w:rPr>
      </w:pPr>
      <w:r w:rsidRPr="006A18F8">
        <w:rPr>
          <w:rFonts w:ascii="Times New Roman" w:hAnsi="Times New Roman" w:cs="Times New Roman"/>
          <w:sz w:val="24"/>
          <w:szCs w:val="24"/>
        </w:rPr>
        <w:t>SBCCD contracts for annual independent audits. SBCCD has an internal auditor who reviews any transactions for irregularities and provides his findings and recommendations for corrective action.</w:t>
      </w:r>
    </w:p>
    <w:p w14:paraId="0A7031D0" w14:textId="77777777" w:rsidR="006A18F8" w:rsidRPr="006A18F8" w:rsidRDefault="006A18F8" w:rsidP="006A18F8">
      <w:pPr>
        <w:spacing w:after="0" w:line="240" w:lineRule="auto"/>
        <w:rPr>
          <w:rFonts w:ascii="Times New Roman" w:hAnsi="Times New Roman" w:cs="Times New Roman"/>
          <w:sz w:val="24"/>
          <w:szCs w:val="24"/>
        </w:rPr>
      </w:pPr>
    </w:p>
    <w:p w14:paraId="0D33A7B2" w14:textId="38F231AF" w:rsidR="006A18F8" w:rsidRPr="006A18F8" w:rsidRDefault="006A18F8" w:rsidP="006A18F8">
      <w:pPr>
        <w:spacing w:after="0" w:line="240" w:lineRule="auto"/>
        <w:rPr>
          <w:rFonts w:ascii="Times New Roman" w:hAnsi="Times New Roman" w:cs="Times New Roman"/>
          <w:sz w:val="24"/>
          <w:szCs w:val="24"/>
        </w:rPr>
      </w:pPr>
      <w:r w:rsidRPr="006A18F8">
        <w:rPr>
          <w:rFonts w:ascii="Times New Roman" w:hAnsi="Times New Roman" w:cs="Times New Roman"/>
          <w:sz w:val="24"/>
          <w:szCs w:val="24"/>
        </w:rPr>
        <w:t>SBCCD annual independent audits reflect the appropriate allocation and use of financial resources in compliance with established governmental rules, regulations, policies, and established accounting practices.</w:t>
      </w:r>
      <w:r w:rsidR="004C069D">
        <w:rPr>
          <w:rFonts w:ascii="Times New Roman" w:hAnsi="Times New Roman" w:cs="Times New Roman"/>
          <w:sz w:val="24"/>
          <w:szCs w:val="24"/>
        </w:rPr>
        <w:t xml:space="preserve"> </w:t>
      </w:r>
      <w:r w:rsidR="004C069D" w:rsidRPr="004C069D">
        <w:rPr>
          <w:rFonts w:ascii="Times New Roman" w:hAnsi="Times New Roman" w:cs="Times New Roman"/>
          <w:sz w:val="24"/>
          <w:szCs w:val="24"/>
        </w:rPr>
        <w:t xml:space="preserve">SBVC has an external auditor contracted by SBCCD Fiscal Services. Audits are conducted annually. </w:t>
      </w:r>
      <w:r w:rsidRPr="006A18F8">
        <w:rPr>
          <w:rFonts w:ascii="Times New Roman" w:hAnsi="Times New Roman" w:cs="Times New Roman"/>
          <w:sz w:val="24"/>
          <w:szCs w:val="24"/>
        </w:rPr>
        <w:t xml:space="preserve"> Findings are provided to SBVC and appropriate action is taken to correct the finding immediately. Measures are implemented to ensure proper conformance to rules, regulations, policies, and approved governmental practices.</w:t>
      </w:r>
    </w:p>
    <w:p w14:paraId="11B514CF" w14:textId="77777777" w:rsidR="006A18F8" w:rsidRPr="006A18F8" w:rsidRDefault="006A18F8" w:rsidP="006A18F8">
      <w:pPr>
        <w:spacing w:after="0" w:line="240" w:lineRule="auto"/>
        <w:rPr>
          <w:rFonts w:ascii="Times New Roman" w:hAnsi="Times New Roman" w:cs="Times New Roman"/>
          <w:sz w:val="24"/>
          <w:szCs w:val="24"/>
        </w:rPr>
      </w:pPr>
    </w:p>
    <w:p w14:paraId="7173E597" w14:textId="7E8165FF" w:rsidR="006A18F8" w:rsidRDefault="006A18F8" w:rsidP="006A18F8">
      <w:pPr>
        <w:spacing w:after="0" w:line="240" w:lineRule="auto"/>
        <w:rPr>
          <w:rFonts w:ascii="Times New Roman" w:hAnsi="Times New Roman" w:cs="Times New Roman"/>
          <w:sz w:val="24"/>
          <w:szCs w:val="24"/>
        </w:rPr>
      </w:pPr>
      <w:r w:rsidRPr="006A18F8">
        <w:rPr>
          <w:rFonts w:ascii="Times New Roman" w:hAnsi="Times New Roman" w:cs="Times New Roman"/>
          <w:sz w:val="24"/>
          <w:szCs w:val="24"/>
        </w:rPr>
        <w:t>The audit findings are reported at the public meeting of the board. While these findings are posted on the SBCCD website, beginning in 2013-2014, the audit findings are reported to the Budget Committee and College Council for posting and dissemination to c</w:t>
      </w:r>
      <w:r w:rsidR="004C069D">
        <w:rPr>
          <w:rFonts w:ascii="Times New Roman" w:hAnsi="Times New Roman" w:cs="Times New Roman"/>
          <w:sz w:val="24"/>
          <w:szCs w:val="24"/>
        </w:rPr>
        <w:t>onstituencies</w:t>
      </w:r>
      <w:r w:rsidRPr="006A18F8">
        <w:rPr>
          <w:rFonts w:ascii="Times New Roman" w:hAnsi="Times New Roman" w:cs="Times New Roman"/>
          <w:sz w:val="24"/>
          <w:szCs w:val="24"/>
        </w:rPr>
        <w:t>.</w:t>
      </w:r>
    </w:p>
    <w:p w14:paraId="4DC09A3C" w14:textId="3DD44B9E" w:rsidR="006A18F8" w:rsidRDefault="006A18F8" w:rsidP="00392279">
      <w:pPr>
        <w:spacing w:after="0" w:line="240" w:lineRule="auto"/>
        <w:rPr>
          <w:rFonts w:ascii="Times New Roman" w:hAnsi="Times New Roman" w:cs="Times New Roman"/>
          <w:sz w:val="24"/>
          <w:szCs w:val="24"/>
        </w:rPr>
      </w:pPr>
    </w:p>
    <w:p w14:paraId="1465D1DB" w14:textId="77777777" w:rsidR="006A18F8" w:rsidRDefault="006A18F8" w:rsidP="00392279">
      <w:pPr>
        <w:spacing w:after="0" w:line="240" w:lineRule="auto"/>
        <w:rPr>
          <w:ins w:id="776" w:author="Huston, Celia J." w:date="2019-06-27T11:02:00Z"/>
          <w:rFonts w:ascii="Times New Roman" w:hAnsi="Times New Roman" w:cs="Times New Roman"/>
          <w:b/>
          <w:sz w:val="24"/>
          <w:szCs w:val="24"/>
        </w:rPr>
      </w:pPr>
    </w:p>
    <w:p w14:paraId="1D1F2F1E" w14:textId="77777777" w:rsidR="00AA7036" w:rsidRDefault="00AA7036" w:rsidP="00392279">
      <w:pPr>
        <w:spacing w:after="0" w:line="240" w:lineRule="auto"/>
        <w:rPr>
          <w:ins w:id="777" w:author="Huston, Celia J." w:date="2019-06-27T11:02:00Z"/>
          <w:rFonts w:ascii="Times New Roman" w:hAnsi="Times New Roman" w:cs="Times New Roman"/>
          <w:b/>
          <w:sz w:val="24"/>
          <w:szCs w:val="24"/>
        </w:rPr>
      </w:pPr>
      <w:ins w:id="778" w:author="Huston, Celia J." w:date="2019-06-27T11:02:00Z">
        <w:r>
          <w:rPr>
            <w:rFonts w:ascii="Times New Roman" w:hAnsi="Times New Roman" w:cs="Times New Roman"/>
            <w:b/>
            <w:sz w:val="24"/>
            <w:szCs w:val="24"/>
          </w:rPr>
          <w:t>Analysis and Evaluation</w:t>
        </w:r>
      </w:ins>
    </w:p>
    <w:p w14:paraId="505F5063" w14:textId="77777777" w:rsidR="00AA7036" w:rsidRDefault="00AA7036" w:rsidP="00392279">
      <w:pPr>
        <w:spacing w:after="0" w:line="240" w:lineRule="auto"/>
        <w:rPr>
          <w:ins w:id="779" w:author="Huston, Celia J." w:date="2019-06-27T11:02:00Z"/>
          <w:rFonts w:ascii="Times New Roman" w:hAnsi="Times New Roman" w:cs="Times New Roman"/>
          <w:sz w:val="24"/>
          <w:szCs w:val="24"/>
        </w:rPr>
      </w:pPr>
    </w:p>
    <w:p w14:paraId="4095EE1B" w14:textId="240C0D78" w:rsidR="006A18F8" w:rsidRPr="006A18F8" w:rsidRDefault="006A18F8" w:rsidP="4BAE54A2">
      <w:pPr>
        <w:spacing w:after="0" w:line="240" w:lineRule="auto"/>
        <w:rPr>
          <w:rFonts w:ascii="Times New Roman" w:hAnsi="Times New Roman" w:cs="Times New Roman"/>
          <w:sz w:val="24"/>
          <w:szCs w:val="24"/>
        </w:rPr>
      </w:pPr>
      <w:r w:rsidRPr="4BAE54A2">
        <w:rPr>
          <w:rFonts w:ascii="Times New Roman" w:hAnsi="Times New Roman" w:cs="Times New Roman"/>
          <w:sz w:val="24"/>
          <w:szCs w:val="24"/>
        </w:rPr>
        <w:t xml:space="preserve">Budgeting and monitoring expenditures is a shared process with SBCCD. </w:t>
      </w:r>
      <w:r w:rsidR="004C069D" w:rsidRPr="4BAE54A2">
        <w:rPr>
          <w:rFonts w:ascii="Times New Roman" w:hAnsi="Times New Roman" w:cs="Times New Roman"/>
          <w:sz w:val="24"/>
          <w:szCs w:val="24"/>
        </w:rPr>
        <w:t xml:space="preserve">The College’s financial management practices are continually monitored by Fiscal Services and the internal auditor to maintain compliance. Internal processes are reviewed ongoing, and changes are made to resolve issues that arise. </w:t>
      </w:r>
      <w:r w:rsidRPr="4BAE54A2">
        <w:rPr>
          <w:rFonts w:ascii="Times New Roman" w:hAnsi="Times New Roman" w:cs="Times New Roman"/>
          <w:sz w:val="24"/>
          <w:szCs w:val="24"/>
        </w:rPr>
        <w:t xml:space="preserve"> </w:t>
      </w:r>
    </w:p>
    <w:p w14:paraId="1DF968BB" w14:textId="44BDD69E" w:rsidR="4BAE54A2" w:rsidRDefault="4BAE54A2" w:rsidP="4BAE54A2">
      <w:pPr>
        <w:spacing w:after="0" w:line="240" w:lineRule="auto"/>
        <w:rPr>
          <w:rFonts w:ascii="Times New Roman" w:hAnsi="Times New Roman" w:cs="Times New Roman"/>
          <w:sz w:val="24"/>
          <w:szCs w:val="24"/>
        </w:rPr>
      </w:pPr>
    </w:p>
    <w:p w14:paraId="3BE8B32D" w14:textId="111BD916" w:rsidR="00AA7036" w:rsidRDefault="006A18F8" w:rsidP="006A18F8">
      <w:pPr>
        <w:spacing w:after="0" w:line="240" w:lineRule="auto"/>
        <w:rPr>
          <w:rFonts w:ascii="Times New Roman" w:hAnsi="Times New Roman" w:cs="Times New Roman"/>
          <w:sz w:val="24"/>
          <w:szCs w:val="24"/>
        </w:rPr>
      </w:pPr>
      <w:r w:rsidRPr="006A18F8">
        <w:rPr>
          <w:rFonts w:ascii="Times New Roman" w:hAnsi="Times New Roman" w:cs="Times New Roman"/>
          <w:sz w:val="24"/>
          <w:szCs w:val="24"/>
        </w:rPr>
        <w:t>The internal control processes are highly scrutinized at multiple levels within the control structure of SBVC and SBCCD Fiscal Services, including ongoing oversight by the District internal auditor to ensure regulatory compliance and best practices. Any discrepancy or issues that get through the campus control and CBO, are brought to SBVC’s attention and resolved in collaboration with Fiscal Services and the internal auditor. An external auditor reviews internal controls, management practices, and financial documents annually and reports to the Board. SBCCD responds in a timely manner to any audit exceptions or recommendations</w:t>
      </w:r>
    </w:p>
    <w:p w14:paraId="7463CA93" w14:textId="77777777" w:rsidR="006A18F8" w:rsidRDefault="006A18F8" w:rsidP="006A18F8">
      <w:pPr>
        <w:spacing w:after="0" w:line="240" w:lineRule="auto"/>
        <w:rPr>
          <w:ins w:id="780" w:author="Huston, Celia J." w:date="2019-06-27T11:02:00Z"/>
          <w:rFonts w:ascii="Times New Roman" w:eastAsia="Trebuchet MS" w:hAnsi="Times New Roman" w:cs="Times New Roman"/>
          <w:sz w:val="24"/>
          <w:szCs w:val="24"/>
        </w:rPr>
      </w:pPr>
    </w:p>
    <w:p w14:paraId="692EA448" w14:textId="77777777" w:rsidR="00AA7036" w:rsidRDefault="00AA7036" w:rsidP="00392279">
      <w:pPr>
        <w:pStyle w:val="BodyText"/>
        <w:numPr>
          <w:ilvl w:val="1"/>
          <w:numId w:val="44"/>
        </w:numPr>
        <w:tabs>
          <w:tab w:val="left" w:pos="801"/>
        </w:tabs>
        <w:ind w:left="533" w:right="427"/>
        <w:rPr>
          <w:ins w:id="781" w:author="Huston, Celia J." w:date="2019-06-27T11:02:00Z"/>
          <w:rFonts w:ascii="Times New Roman" w:hAnsi="Times New Roman" w:cs="Times New Roman"/>
          <w:sz w:val="24"/>
          <w:szCs w:val="24"/>
        </w:rPr>
      </w:pPr>
      <w:ins w:id="782" w:author="Huston, Celia J." w:date="2019-06-27T11:02:00Z">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documents,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including</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budget,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have</w:t>
        </w:r>
        <w:r>
          <w:rPr>
            <w:rFonts w:ascii="Times New Roman" w:hAnsi="Times New Roman" w:cs="Times New Roman"/>
            <w:sz w:val="24"/>
            <w:szCs w:val="24"/>
          </w:rPr>
          <w:t xml:space="preserve"> a </w:t>
        </w:r>
        <w:r>
          <w:rPr>
            <w:rFonts w:ascii="Times New Roman" w:hAnsi="Times New Roman" w:cs="Times New Roman"/>
            <w:spacing w:val="-1"/>
            <w:sz w:val="24"/>
            <w:szCs w:val="24"/>
          </w:rPr>
          <w:t>high</w:t>
        </w:r>
        <w:r>
          <w:rPr>
            <w:rFonts w:ascii="Times New Roman" w:hAnsi="Times New Roman" w:cs="Times New Roman"/>
            <w:sz w:val="24"/>
            <w:szCs w:val="24"/>
          </w:rPr>
          <w:t xml:space="preserve"> </w:t>
        </w:r>
        <w:r>
          <w:rPr>
            <w:rFonts w:ascii="Times New Roman" w:hAnsi="Times New Roman" w:cs="Times New Roman"/>
            <w:spacing w:val="-1"/>
            <w:sz w:val="24"/>
            <w:szCs w:val="24"/>
          </w:rPr>
          <w:t>degree</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credibility</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28"/>
            <w:sz w:val="24"/>
            <w:szCs w:val="24"/>
          </w:rPr>
          <w:t xml:space="preserve"> </w:t>
        </w:r>
        <w:r>
          <w:rPr>
            <w:rFonts w:ascii="Times New Roman" w:hAnsi="Times New Roman" w:cs="Times New Roman"/>
            <w:spacing w:val="-1"/>
            <w:sz w:val="24"/>
            <w:szCs w:val="24"/>
          </w:rPr>
          <w:t>accuracy,</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2"/>
            <w:sz w:val="24"/>
            <w:szCs w:val="24"/>
          </w:rPr>
          <w:t xml:space="preserve"> </w:t>
        </w:r>
        <w:r>
          <w:rPr>
            <w:rFonts w:ascii="Times New Roman" w:hAnsi="Times New Roman" w:cs="Times New Roman"/>
            <w:sz w:val="24"/>
            <w:szCs w:val="24"/>
          </w:rPr>
          <w:t>reflect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appropriate</w:t>
        </w:r>
        <w:r>
          <w:rPr>
            <w:rFonts w:ascii="Times New Roman" w:hAnsi="Times New Roman" w:cs="Times New Roman"/>
            <w:sz w:val="24"/>
            <w:szCs w:val="24"/>
          </w:rPr>
          <w:t xml:space="preserve"> </w:t>
        </w:r>
        <w:r>
          <w:rPr>
            <w:rFonts w:ascii="Times New Roman" w:hAnsi="Times New Roman" w:cs="Times New Roman"/>
            <w:spacing w:val="-1"/>
            <w:sz w:val="24"/>
            <w:szCs w:val="24"/>
          </w:rPr>
          <w:t>allocation</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use</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resources</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to</w:t>
        </w:r>
        <w:r>
          <w:rPr>
            <w:rFonts w:ascii="Times New Roman" w:hAnsi="Times New Roman" w:cs="Times New Roman"/>
            <w:spacing w:val="31"/>
            <w:sz w:val="24"/>
            <w:szCs w:val="24"/>
          </w:rPr>
          <w:t xml:space="preserve"> </w:t>
        </w:r>
        <w:r>
          <w:rPr>
            <w:rFonts w:ascii="Times New Roman" w:hAnsi="Times New Roman" w:cs="Times New Roman"/>
            <w:spacing w:val="-1"/>
            <w:sz w:val="24"/>
            <w:szCs w:val="24"/>
          </w:rPr>
          <w:t>support</w:t>
        </w:r>
        <w:r>
          <w:rPr>
            <w:rFonts w:ascii="Times New Roman" w:hAnsi="Times New Roman" w:cs="Times New Roman"/>
            <w:sz w:val="24"/>
            <w:szCs w:val="24"/>
          </w:rPr>
          <w:t xml:space="preserve"> </w:t>
        </w:r>
        <w:r>
          <w:rPr>
            <w:rFonts w:ascii="Times New Roman" w:hAnsi="Times New Roman" w:cs="Times New Roman"/>
            <w:spacing w:val="-1"/>
            <w:sz w:val="24"/>
            <w:szCs w:val="24"/>
          </w:rPr>
          <w:t>student</w:t>
        </w:r>
        <w:r>
          <w:rPr>
            <w:rFonts w:ascii="Times New Roman" w:hAnsi="Times New Roman" w:cs="Times New Roman"/>
            <w:sz w:val="24"/>
            <w:szCs w:val="24"/>
          </w:rPr>
          <w:t xml:space="preserve"> </w:t>
        </w:r>
        <w:r>
          <w:rPr>
            <w:rFonts w:ascii="Times New Roman" w:hAnsi="Times New Roman" w:cs="Times New Roman"/>
            <w:spacing w:val="-1"/>
            <w:sz w:val="24"/>
            <w:szCs w:val="24"/>
          </w:rPr>
          <w:t>learning</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programs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services.</w:t>
        </w:r>
      </w:ins>
    </w:p>
    <w:p w14:paraId="3D613D51" w14:textId="77777777" w:rsidR="00AA7036" w:rsidRDefault="00AA7036" w:rsidP="00392279">
      <w:pPr>
        <w:spacing w:after="0" w:line="240" w:lineRule="auto"/>
        <w:rPr>
          <w:ins w:id="783" w:author="Huston, Celia J." w:date="2019-06-27T11:02:00Z"/>
          <w:rFonts w:ascii="Times New Roman" w:hAnsi="Times New Roman" w:cs="Times New Roman"/>
          <w:b/>
          <w:sz w:val="24"/>
          <w:szCs w:val="24"/>
        </w:rPr>
      </w:pPr>
    </w:p>
    <w:p w14:paraId="567A1A20" w14:textId="77777777" w:rsidR="00AA7036" w:rsidRDefault="00AA7036" w:rsidP="00392279">
      <w:pPr>
        <w:spacing w:after="0" w:line="240" w:lineRule="auto"/>
        <w:rPr>
          <w:ins w:id="784" w:author="Huston, Celia J." w:date="2019-06-27T11:02:00Z"/>
          <w:rFonts w:ascii="Times New Roman" w:hAnsi="Times New Roman" w:cs="Times New Roman"/>
          <w:b/>
          <w:sz w:val="24"/>
          <w:szCs w:val="24"/>
        </w:rPr>
      </w:pPr>
      <w:ins w:id="785" w:author="Huston, Celia J." w:date="2019-06-27T11:02:00Z">
        <w:r>
          <w:rPr>
            <w:rFonts w:ascii="Times New Roman" w:hAnsi="Times New Roman" w:cs="Times New Roman"/>
            <w:b/>
            <w:sz w:val="24"/>
            <w:szCs w:val="24"/>
          </w:rPr>
          <w:t>Evidence of Meeting the Standard</w:t>
        </w:r>
      </w:ins>
    </w:p>
    <w:p w14:paraId="25492554" w14:textId="77777777" w:rsidR="00AA7036" w:rsidRDefault="00AA7036" w:rsidP="00392279">
      <w:pPr>
        <w:spacing w:after="0" w:line="240" w:lineRule="auto"/>
        <w:rPr>
          <w:ins w:id="786" w:author="Huston, Celia J." w:date="2019-06-27T11:02:00Z"/>
          <w:rFonts w:ascii="Times New Roman" w:hAnsi="Times New Roman" w:cs="Times New Roman"/>
          <w:sz w:val="24"/>
          <w:szCs w:val="24"/>
        </w:rPr>
      </w:pPr>
    </w:p>
    <w:p w14:paraId="0229C9FB" w14:textId="77777777" w:rsidR="00AA7036" w:rsidRDefault="00AA7036" w:rsidP="00392279">
      <w:pPr>
        <w:spacing w:after="0" w:line="240" w:lineRule="auto"/>
        <w:rPr>
          <w:ins w:id="787" w:author="Huston, Celia J." w:date="2019-06-27T11:02:00Z"/>
          <w:rFonts w:ascii="Times New Roman" w:hAnsi="Times New Roman" w:cs="Times New Roman"/>
          <w:sz w:val="24"/>
          <w:szCs w:val="24"/>
        </w:rPr>
      </w:pPr>
      <w:ins w:id="788" w:author="Huston, Celia J." w:date="2019-06-27T11:02:00Z">
        <w:r>
          <w:rPr>
            <w:rFonts w:ascii="Times New Roman" w:hAnsi="Times New Roman" w:cs="Times New Roman"/>
            <w:sz w:val="24"/>
            <w:szCs w:val="24"/>
          </w:rPr>
          <w:t>[insert response]</w:t>
        </w:r>
      </w:ins>
    </w:p>
    <w:p w14:paraId="18365A15" w14:textId="77777777" w:rsidR="00AA7036" w:rsidRDefault="00AA7036" w:rsidP="00392279">
      <w:pPr>
        <w:spacing w:after="0" w:line="240" w:lineRule="auto"/>
        <w:rPr>
          <w:ins w:id="789" w:author="Huston, Celia J." w:date="2019-06-27T11:02:00Z"/>
          <w:rFonts w:ascii="Times New Roman" w:hAnsi="Times New Roman" w:cs="Times New Roman"/>
          <w:b/>
          <w:sz w:val="24"/>
          <w:szCs w:val="24"/>
        </w:rPr>
      </w:pPr>
    </w:p>
    <w:p w14:paraId="782A9E6F" w14:textId="77777777" w:rsidR="00AA7036" w:rsidRDefault="00AA7036" w:rsidP="00392279">
      <w:pPr>
        <w:spacing w:after="0" w:line="240" w:lineRule="auto"/>
        <w:rPr>
          <w:ins w:id="790" w:author="Huston, Celia J." w:date="2019-06-27T11:02:00Z"/>
          <w:rFonts w:ascii="Times New Roman" w:hAnsi="Times New Roman" w:cs="Times New Roman"/>
          <w:b/>
          <w:sz w:val="24"/>
          <w:szCs w:val="24"/>
        </w:rPr>
      </w:pPr>
      <w:ins w:id="791" w:author="Huston, Celia J." w:date="2019-06-27T11:02:00Z">
        <w:r>
          <w:rPr>
            <w:rFonts w:ascii="Times New Roman" w:hAnsi="Times New Roman" w:cs="Times New Roman"/>
            <w:b/>
            <w:sz w:val="24"/>
            <w:szCs w:val="24"/>
          </w:rPr>
          <w:t>Analysis and Evaluation</w:t>
        </w:r>
      </w:ins>
    </w:p>
    <w:p w14:paraId="160D121F" w14:textId="77777777" w:rsidR="00AA7036" w:rsidRDefault="00AA7036" w:rsidP="00392279">
      <w:pPr>
        <w:spacing w:after="0" w:line="240" w:lineRule="auto"/>
        <w:rPr>
          <w:ins w:id="792" w:author="Huston, Celia J." w:date="2019-06-27T11:02:00Z"/>
          <w:rFonts w:ascii="Times New Roman" w:hAnsi="Times New Roman" w:cs="Times New Roman"/>
          <w:sz w:val="24"/>
          <w:szCs w:val="24"/>
        </w:rPr>
      </w:pPr>
    </w:p>
    <w:p w14:paraId="0E7CE43D" w14:textId="77777777" w:rsidR="00AA7036" w:rsidRDefault="00AA7036" w:rsidP="4BAE54A2">
      <w:pPr>
        <w:spacing w:after="0" w:line="240" w:lineRule="auto"/>
        <w:rPr>
          <w:rFonts w:ascii="Times New Roman" w:hAnsi="Times New Roman" w:cs="Times New Roman"/>
          <w:sz w:val="24"/>
          <w:szCs w:val="24"/>
        </w:rPr>
      </w:pPr>
      <w:ins w:id="793" w:author="Huston, Celia J." w:date="2019-06-27T11:02:00Z">
        <w:r>
          <w:rPr>
            <w:rFonts w:ascii="Times New Roman" w:hAnsi="Times New Roman" w:cs="Times New Roman"/>
            <w:sz w:val="24"/>
            <w:szCs w:val="24"/>
          </w:rPr>
          <w:t>[insert response]</w:t>
        </w:r>
      </w:ins>
    </w:p>
    <w:p w14:paraId="684CBBBE" w14:textId="77777777" w:rsidR="00AA7036" w:rsidRDefault="00AA7036" w:rsidP="00392279">
      <w:pPr>
        <w:spacing w:after="0" w:line="240" w:lineRule="auto"/>
        <w:rPr>
          <w:ins w:id="794" w:author="Huston, Celia J." w:date="2019-06-27T11:02:00Z"/>
          <w:rFonts w:ascii="Times New Roman" w:eastAsia="Trebuchet MS" w:hAnsi="Times New Roman" w:cs="Times New Roman"/>
          <w:sz w:val="24"/>
          <w:szCs w:val="24"/>
        </w:rPr>
      </w:pPr>
    </w:p>
    <w:p w14:paraId="62CB6214" w14:textId="77777777" w:rsidR="00AA7036" w:rsidRDefault="00AA7036" w:rsidP="00392279">
      <w:pPr>
        <w:pStyle w:val="BodyText"/>
        <w:numPr>
          <w:ilvl w:val="1"/>
          <w:numId w:val="44"/>
        </w:numPr>
        <w:tabs>
          <w:tab w:val="left" w:pos="801"/>
        </w:tabs>
        <w:ind w:left="533" w:right="427"/>
        <w:rPr>
          <w:ins w:id="795" w:author="Huston, Celia J." w:date="2019-06-27T11:02:00Z"/>
          <w:rFonts w:ascii="Times New Roman" w:hAnsi="Times New Roman" w:cs="Times New Roman"/>
          <w:sz w:val="24"/>
          <w:szCs w:val="24"/>
        </w:rPr>
      </w:pPr>
      <w:ins w:id="796" w:author="Huston, Celia J." w:date="2019-06-27T11:02:00Z">
        <w:r>
          <w:rPr>
            <w:rFonts w:ascii="Times New Roman" w:hAnsi="Times New Roman" w:cs="Times New Roman"/>
            <w:spacing w:val="-2"/>
            <w:sz w:val="24"/>
            <w:szCs w:val="24"/>
          </w:rPr>
          <w:t>Institutional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responses</w:t>
        </w:r>
        <w:r>
          <w:rPr>
            <w:rFonts w:ascii="Times New Roman" w:hAnsi="Times New Roman" w:cs="Times New Roman"/>
            <w:sz w:val="24"/>
            <w:szCs w:val="24"/>
          </w:rPr>
          <w:t xml:space="preserve"> to </w:t>
        </w:r>
        <w:r>
          <w:rPr>
            <w:rFonts w:ascii="Times New Roman" w:hAnsi="Times New Roman" w:cs="Times New Roman"/>
            <w:spacing w:val="-2"/>
            <w:sz w:val="24"/>
            <w:szCs w:val="24"/>
          </w:rPr>
          <w:t>external</w:t>
        </w:r>
        <w:r>
          <w:rPr>
            <w:rFonts w:ascii="Times New Roman" w:hAnsi="Times New Roman" w:cs="Times New Roman"/>
            <w:sz w:val="24"/>
            <w:szCs w:val="24"/>
          </w:rPr>
          <w:t xml:space="preserve"> </w:t>
        </w:r>
        <w:r>
          <w:rPr>
            <w:rFonts w:ascii="Times New Roman" w:hAnsi="Times New Roman" w:cs="Times New Roman"/>
            <w:spacing w:val="-1"/>
            <w:sz w:val="24"/>
            <w:szCs w:val="24"/>
          </w:rPr>
          <w:t>audit</w:t>
        </w:r>
        <w:r>
          <w:rPr>
            <w:rFonts w:ascii="Times New Roman" w:hAnsi="Times New Roman" w:cs="Times New Roman"/>
            <w:sz w:val="24"/>
            <w:szCs w:val="24"/>
          </w:rPr>
          <w:t xml:space="preserve"> </w:t>
        </w:r>
        <w:r>
          <w:rPr>
            <w:rFonts w:ascii="Times New Roman" w:hAnsi="Times New Roman" w:cs="Times New Roman"/>
            <w:spacing w:val="-1"/>
            <w:sz w:val="24"/>
            <w:szCs w:val="24"/>
          </w:rPr>
          <w:t>findings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are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comprehensive,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timely,</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70"/>
            <w:sz w:val="24"/>
            <w:szCs w:val="24"/>
          </w:rPr>
          <w:t xml:space="preserve"> </w:t>
        </w:r>
        <w:r>
          <w:rPr>
            <w:rFonts w:ascii="Times New Roman" w:hAnsi="Times New Roman" w:cs="Times New Roman"/>
            <w:spacing w:val="-1"/>
            <w:sz w:val="24"/>
            <w:szCs w:val="24"/>
          </w:rPr>
          <w:t>communicated</w:t>
        </w:r>
        <w:r>
          <w:rPr>
            <w:rFonts w:ascii="Times New Roman" w:hAnsi="Times New Roman" w:cs="Times New Roman"/>
            <w:sz w:val="24"/>
            <w:szCs w:val="24"/>
          </w:rPr>
          <w:t xml:space="preserve"> </w:t>
        </w:r>
        <w:r>
          <w:rPr>
            <w:rFonts w:ascii="Times New Roman" w:hAnsi="Times New Roman" w:cs="Times New Roman"/>
            <w:spacing w:val="-1"/>
            <w:sz w:val="24"/>
            <w:szCs w:val="24"/>
          </w:rPr>
          <w:t>appropriately.</w:t>
        </w:r>
      </w:ins>
    </w:p>
    <w:p w14:paraId="2F7E9559" w14:textId="77777777" w:rsidR="00AA7036" w:rsidRDefault="00AA7036" w:rsidP="00392279">
      <w:pPr>
        <w:spacing w:after="0" w:line="240" w:lineRule="auto"/>
        <w:rPr>
          <w:ins w:id="797" w:author="Huston, Celia J." w:date="2019-06-27T11:02:00Z"/>
          <w:rFonts w:ascii="Times New Roman" w:hAnsi="Times New Roman" w:cs="Times New Roman"/>
          <w:b/>
          <w:sz w:val="24"/>
          <w:szCs w:val="24"/>
        </w:rPr>
      </w:pPr>
    </w:p>
    <w:p w14:paraId="26344961" w14:textId="77777777" w:rsidR="00AA7036" w:rsidRDefault="00AA7036" w:rsidP="00392279">
      <w:pPr>
        <w:spacing w:after="0" w:line="240" w:lineRule="auto"/>
        <w:rPr>
          <w:ins w:id="798" w:author="Huston, Celia J." w:date="2019-06-27T11:02:00Z"/>
          <w:rFonts w:ascii="Times New Roman" w:hAnsi="Times New Roman" w:cs="Times New Roman"/>
          <w:b/>
          <w:sz w:val="24"/>
          <w:szCs w:val="24"/>
        </w:rPr>
      </w:pPr>
      <w:ins w:id="799" w:author="Huston, Celia J." w:date="2019-06-27T11:02:00Z">
        <w:r>
          <w:rPr>
            <w:rFonts w:ascii="Times New Roman" w:hAnsi="Times New Roman" w:cs="Times New Roman"/>
            <w:b/>
            <w:sz w:val="24"/>
            <w:szCs w:val="24"/>
          </w:rPr>
          <w:t>Evidence of Meeting the Standard</w:t>
        </w:r>
      </w:ins>
    </w:p>
    <w:p w14:paraId="3EEFE41B" w14:textId="77777777" w:rsidR="00AA7036" w:rsidRDefault="00AA7036" w:rsidP="00392279">
      <w:pPr>
        <w:spacing w:after="0" w:line="240" w:lineRule="auto"/>
        <w:rPr>
          <w:ins w:id="800" w:author="Huston, Celia J." w:date="2019-06-27T11:02:00Z"/>
          <w:rFonts w:ascii="Times New Roman" w:hAnsi="Times New Roman" w:cs="Times New Roman"/>
          <w:sz w:val="24"/>
          <w:szCs w:val="24"/>
        </w:rPr>
      </w:pPr>
    </w:p>
    <w:p w14:paraId="7F652580" w14:textId="0BEB8538" w:rsidR="003063E6" w:rsidRPr="003063E6" w:rsidRDefault="003063E6" w:rsidP="003063E6">
      <w:pPr>
        <w:spacing w:after="0" w:line="240" w:lineRule="auto"/>
        <w:rPr>
          <w:rFonts w:ascii="Times New Roman" w:hAnsi="Times New Roman" w:cs="Times New Roman"/>
          <w:sz w:val="24"/>
          <w:szCs w:val="24"/>
        </w:rPr>
      </w:pPr>
      <w:r>
        <w:rPr>
          <w:rFonts w:ascii="Times New Roman" w:hAnsi="Times New Roman" w:cs="Times New Roman"/>
          <w:sz w:val="24"/>
          <w:szCs w:val="24"/>
        </w:rPr>
        <w:t>As per AP 6400 Financial Audits an</w:t>
      </w:r>
      <w:r w:rsidRPr="003063E6">
        <w:rPr>
          <w:rFonts w:ascii="Times New Roman" w:hAnsi="Times New Roman" w:cs="Times New Roman"/>
          <w:sz w:val="24"/>
          <w:szCs w:val="24"/>
        </w:rPr>
        <w:t xml:space="preserve"> external audit is conducted annually and reported to the board at an open meeting. The audit findings are posted on the SBCCD website, are communicated at the DBC, </w:t>
      </w:r>
      <w:r>
        <w:rPr>
          <w:rFonts w:ascii="Times New Roman" w:hAnsi="Times New Roman" w:cs="Times New Roman"/>
          <w:sz w:val="24"/>
          <w:szCs w:val="24"/>
        </w:rPr>
        <w:t xml:space="preserve">and </w:t>
      </w:r>
      <w:r w:rsidRPr="003063E6">
        <w:rPr>
          <w:rFonts w:ascii="Times New Roman" w:hAnsi="Times New Roman" w:cs="Times New Roman"/>
          <w:sz w:val="24"/>
          <w:szCs w:val="24"/>
        </w:rPr>
        <w:t>communicated to the SBVC Budget Committee.</w:t>
      </w:r>
    </w:p>
    <w:p w14:paraId="46AAC920" w14:textId="2A03AA47" w:rsidR="003063E6" w:rsidRPr="003063E6" w:rsidRDefault="003063E6" w:rsidP="003063E6">
      <w:pPr>
        <w:spacing w:after="0" w:line="240" w:lineRule="auto"/>
        <w:rPr>
          <w:rFonts w:ascii="Times New Roman" w:hAnsi="Times New Roman" w:cs="Times New Roman"/>
          <w:sz w:val="24"/>
          <w:szCs w:val="24"/>
        </w:rPr>
      </w:pPr>
    </w:p>
    <w:p w14:paraId="14E09C60" w14:textId="6164E23E" w:rsidR="00AA7036"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The external audit is conducted in the fall of each year and submitted to the CCCCO by December 31.</w:t>
      </w:r>
      <w:r>
        <w:t xml:space="preserve"> </w:t>
      </w:r>
      <w:r w:rsidRPr="1267CFDD">
        <w:rPr>
          <w:rFonts w:ascii="Times New Roman" w:hAnsi="Times New Roman" w:cs="Times New Roman"/>
          <w:sz w:val="24"/>
          <w:szCs w:val="24"/>
        </w:rPr>
        <w:t xml:space="preserve">Management responds immediately to the audit findings with corrections and implemented the correction plan prior to preparation of the final audit report. </w:t>
      </w:r>
    </w:p>
    <w:p w14:paraId="68B0B0F5" w14:textId="77777777" w:rsidR="003063E6" w:rsidRDefault="003063E6" w:rsidP="003063E6">
      <w:pPr>
        <w:spacing w:after="0" w:line="240" w:lineRule="auto"/>
        <w:rPr>
          <w:ins w:id="801" w:author="Huston, Celia J." w:date="2019-06-27T11:02:00Z"/>
          <w:rFonts w:ascii="Times New Roman" w:hAnsi="Times New Roman" w:cs="Times New Roman"/>
          <w:b/>
          <w:sz w:val="24"/>
          <w:szCs w:val="24"/>
        </w:rPr>
      </w:pPr>
    </w:p>
    <w:p w14:paraId="07DBC93F" w14:textId="77777777" w:rsidR="00AA7036" w:rsidRDefault="00AA7036" w:rsidP="00392279">
      <w:pPr>
        <w:spacing w:after="0" w:line="240" w:lineRule="auto"/>
        <w:rPr>
          <w:ins w:id="802" w:author="Huston, Celia J." w:date="2019-06-27T11:02:00Z"/>
          <w:rFonts w:ascii="Times New Roman" w:hAnsi="Times New Roman" w:cs="Times New Roman"/>
          <w:b/>
          <w:sz w:val="24"/>
          <w:szCs w:val="24"/>
        </w:rPr>
      </w:pPr>
      <w:ins w:id="803" w:author="Huston, Celia J." w:date="2019-06-27T11:02:00Z">
        <w:r>
          <w:rPr>
            <w:rFonts w:ascii="Times New Roman" w:hAnsi="Times New Roman" w:cs="Times New Roman"/>
            <w:b/>
            <w:sz w:val="24"/>
            <w:szCs w:val="24"/>
          </w:rPr>
          <w:t>Analysis and Evaluation</w:t>
        </w:r>
      </w:ins>
    </w:p>
    <w:p w14:paraId="15C43C79" w14:textId="77777777" w:rsidR="00AA7036" w:rsidRDefault="00AA7036" w:rsidP="00392279">
      <w:pPr>
        <w:spacing w:after="0" w:line="240" w:lineRule="auto"/>
        <w:rPr>
          <w:ins w:id="804" w:author="Huston, Celia J." w:date="2019-06-27T11:02:00Z"/>
          <w:rFonts w:ascii="Times New Roman" w:hAnsi="Times New Roman" w:cs="Times New Roman"/>
          <w:sz w:val="24"/>
          <w:szCs w:val="24"/>
        </w:rPr>
      </w:pPr>
    </w:p>
    <w:p w14:paraId="2450A57B" w14:textId="77777777" w:rsidR="00AA7036" w:rsidRDefault="00AA7036" w:rsidP="00392279">
      <w:pPr>
        <w:spacing w:after="0" w:line="240" w:lineRule="auto"/>
        <w:rPr>
          <w:ins w:id="805" w:author="Huston, Celia J." w:date="2019-06-27T11:02:00Z"/>
          <w:rFonts w:ascii="Times New Roman" w:hAnsi="Times New Roman" w:cs="Times New Roman"/>
          <w:sz w:val="24"/>
          <w:szCs w:val="24"/>
        </w:rPr>
      </w:pPr>
      <w:ins w:id="806" w:author="Huston, Celia J." w:date="2019-06-27T11:02:00Z">
        <w:r>
          <w:rPr>
            <w:rFonts w:ascii="Times New Roman" w:hAnsi="Times New Roman" w:cs="Times New Roman"/>
            <w:sz w:val="24"/>
            <w:szCs w:val="24"/>
          </w:rPr>
          <w:t>[insert response]</w:t>
        </w:r>
      </w:ins>
    </w:p>
    <w:p w14:paraId="44E92A03" w14:textId="77777777" w:rsidR="00AA7036" w:rsidRDefault="00AA7036" w:rsidP="00392279">
      <w:pPr>
        <w:spacing w:after="0" w:line="240" w:lineRule="auto"/>
        <w:rPr>
          <w:ins w:id="807" w:author="Huston, Celia J." w:date="2019-06-27T11:02:00Z"/>
          <w:rFonts w:ascii="Times New Roman" w:eastAsia="Trebuchet MS" w:hAnsi="Times New Roman" w:cs="Times New Roman"/>
          <w:sz w:val="24"/>
          <w:szCs w:val="24"/>
        </w:rPr>
      </w:pPr>
    </w:p>
    <w:p w14:paraId="3FFD961F" w14:textId="77777777" w:rsidR="00AA7036" w:rsidRDefault="00AA7036" w:rsidP="00392279">
      <w:pPr>
        <w:pStyle w:val="BodyText"/>
        <w:numPr>
          <w:ilvl w:val="1"/>
          <w:numId w:val="44"/>
        </w:numPr>
        <w:tabs>
          <w:tab w:val="left" w:pos="801"/>
        </w:tabs>
        <w:ind w:left="533" w:right="246"/>
        <w:rPr>
          <w:ins w:id="808" w:author="Huston, Celia J." w:date="2019-06-27T11:02:00Z"/>
          <w:rFonts w:ascii="Times New Roman" w:hAnsi="Times New Roman" w:cs="Times New Roman"/>
          <w:sz w:val="24"/>
          <w:szCs w:val="24"/>
        </w:rPr>
      </w:pPr>
      <w:ins w:id="809"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institution’s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2"/>
            <w:sz w:val="24"/>
            <w:szCs w:val="24"/>
          </w:rPr>
          <w:t>internal</w:t>
        </w:r>
        <w:r>
          <w:rPr>
            <w:rFonts w:ascii="Times New Roman" w:hAnsi="Times New Roman" w:cs="Times New Roman"/>
            <w:sz w:val="24"/>
            <w:szCs w:val="24"/>
          </w:rPr>
          <w:t xml:space="preserve"> </w:t>
        </w:r>
        <w:r>
          <w:rPr>
            <w:rFonts w:ascii="Times New Roman" w:hAnsi="Times New Roman" w:cs="Times New Roman"/>
            <w:spacing w:val="-1"/>
            <w:sz w:val="24"/>
            <w:szCs w:val="24"/>
          </w:rPr>
          <w:t>control</w:t>
        </w:r>
        <w:r>
          <w:rPr>
            <w:rFonts w:ascii="Times New Roman" w:hAnsi="Times New Roman" w:cs="Times New Roman"/>
            <w:sz w:val="24"/>
            <w:szCs w:val="24"/>
          </w:rPr>
          <w:t xml:space="preserve"> </w:t>
        </w:r>
        <w:r>
          <w:rPr>
            <w:rFonts w:ascii="Times New Roman" w:hAnsi="Times New Roman" w:cs="Times New Roman"/>
            <w:spacing w:val="-2"/>
            <w:sz w:val="24"/>
            <w:szCs w:val="24"/>
          </w:rPr>
          <w:t>systems</w:t>
        </w:r>
        <w:r>
          <w:rPr>
            <w:rFonts w:ascii="Times New Roman" w:hAnsi="Times New Roman" w:cs="Times New Roman"/>
            <w:sz w:val="24"/>
            <w:szCs w:val="24"/>
          </w:rPr>
          <w:t xml:space="preserve"> </w:t>
        </w:r>
        <w:r>
          <w:rPr>
            <w:rFonts w:ascii="Times New Roman" w:hAnsi="Times New Roman" w:cs="Times New Roman"/>
            <w:spacing w:val="-1"/>
            <w:sz w:val="24"/>
            <w:szCs w:val="24"/>
          </w:rPr>
          <w:t>are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evaluated</w:t>
        </w:r>
        <w:r>
          <w:rPr>
            <w:rFonts w:ascii="Times New Roman" w:hAnsi="Times New Roman" w:cs="Times New Roman"/>
            <w:sz w:val="24"/>
            <w:szCs w:val="24"/>
          </w:rPr>
          <w:t xml:space="preserve"> and </w:t>
        </w:r>
        <w:r>
          <w:rPr>
            <w:rFonts w:ascii="Times New Roman" w:hAnsi="Times New Roman" w:cs="Times New Roman"/>
            <w:spacing w:val="-1"/>
            <w:sz w:val="24"/>
            <w:szCs w:val="24"/>
          </w:rPr>
          <w:t>assessed</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for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validity</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effectiveness,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results</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2"/>
            <w:sz w:val="24"/>
            <w:szCs w:val="24"/>
          </w:rPr>
          <w:t>this</w:t>
        </w:r>
        <w:r>
          <w:rPr>
            <w:rFonts w:ascii="Times New Roman" w:hAnsi="Times New Roman" w:cs="Times New Roman"/>
            <w:sz w:val="24"/>
            <w:szCs w:val="24"/>
          </w:rPr>
          <w:t xml:space="preserve"> </w:t>
        </w:r>
        <w:r>
          <w:rPr>
            <w:rFonts w:ascii="Times New Roman" w:hAnsi="Times New Roman" w:cs="Times New Roman"/>
            <w:spacing w:val="-1"/>
            <w:sz w:val="24"/>
            <w:szCs w:val="24"/>
          </w:rPr>
          <w:t>assessment are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used for</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improvement.</w:t>
        </w:r>
      </w:ins>
    </w:p>
    <w:p w14:paraId="7E7505B7" w14:textId="77777777" w:rsidR="00AA7036" w:rsidRDefault="00AA7036" w:rsidP="00392279">
      <w:pPr>
        <w:spacing w:after="0" w:line="240" w:lineRule="auto"/>
        <w:rPr>
          <w:ins w:id="810" w:author="Huston, Celia J." w:date="2019-06-27T11:02:00Z"/>
          <w:rFonts w:ascii="Times New Roman" w:hAnsi="Times New Roman" w:cs="Times New Roman"/>
          <w:b/>
          <w:sz w:val="24"/>
          <w:szCs w:val="24"/>
        </w:rPr>
      </w:pPr>
    </w:p>
    <w:p w14:paraId="6A69313E" w14:textId="77777777" w:rsidR="00AA7036" w:rsidRDefault="00AA7036" w:rsidP="00392279">
      <w:pPr>
        <w:spacing w:after="0" w:line="240" w:lineRule="auto"/>
        <w:rPr>
          <w:ins w:id="811" w:author="Huston, Celia J." w:date="2019-06-27T11:02:00Z"/>
          <w:rFonts w:ascii="Times New Roman" w:hAnsi="Times New Roman" w:cs="Times New Roman"/>
          <w:b/>
          <w:sz w:val="24"/>
          <w:szCs w:val="24"/>
        </w:rPr>
      </w:pPr>
      <w:ins w:id="812" w:author="Huston, Celia J." w:date="2019-06-27T11:02:00Z">
        <w:r>
          <w:rPr>
            <w:rFonts w:ascii="Times New Roman" w:hAnsi="Times New Roman" w:cs="Times New Roman"/>
            <w:b/>
            <w:sz w:val="24"/>
            <w:szCs w:val="24"/>
          </w:rPr>
          <w:t>Evidence of Meeting the Standard</w:t>
        </w:r>
      </w:ins>
    </w:p>
    <w:p w14:paraId="609309CA" w14:textId="77777777" w:rsidR="00AA7036" w:rsidRDefault="00AA7036" w:rsidP="00392279">
      <w:pPr>
        <w:spacing w:after="0" w:line="240" w:lineRule="auto"/>
        <w:rPr>
          <w:ins w:id="813" w:author="Huston, Celia J." w:date="2019-06-27T11:02:00Z"/>
          <w:rFonts w:ascii="Times New Roman" w:hAnsi="Times New Roman" w:cs="Times New Roman"/>
          <w:sz w:val="24"/>
          <w:szCs w:val="24"/>
        </w:rPr>
      </w:pPr>
    </w:p>
    <w:p w14:paraId="02B5AD72" w14:textId="77777777" w:rsidR="003063E6" w:rsidRPr="003063E6" w:rsidRDefault="003063E6" w:rsidP="003063E6">
      <w:pPr>
        <w:spacing w:after="0" w:line="240" w:lineRule="auto"/>
        <w:rPr>
          <w:rFonts w:ascii="Times New Roman" w:hAnsi="Times New Roman" w:cs="Times New Roman"/>
          <w:sz w:val="24"/>
          <w:szCs w:val="24"/>
        </w:rPr>
      </w:pPr>
      <w:r w:rsidRPr="003063E6">
        <w:rPr>
          <w:rFonts w:ascii="Times New Roman" w:hAnsi="Times New Roman" w:cs="Times New Roman"/>
          <w:sz w:val="24"/>
          <w:szCs w:val="24"/>
        </w:rPr>
        <w:t>SBVC’s internal control systems are audited annually by the SBCCD external auditor. No exceptions have been noted in two consecutive years. The audit findings are reported to the</w:t>
      </w:r>
    </w:p>
    <w:p w14:paraId="348FFF32" w14:textId="4247637F" w:rsidR="003063E6" w:rsidRPr="003063E6"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 xml:space="preserve"> board each year and posted on the SBCCD website. Any findings are immediately met with an acceptable solution that is implemented and reviewed at the next audit.</w:t>
      </w:r>
    </w:p>
    <w:p w14:paraId="133DE0B5" w14:textId="77777777" w:rsidR="003063E6" w:rsidRPr="003063E6" w:rsidRDefault="003063E6" w:rsidP="003063E6">
      <w:pPr>
        <w:spacing w:after="0" w:line="240" w:lineRule="auto"/>
        <w:rPr>
          <w:rFonts w:ascii="Times New Roman" w:hAnsi="Times New Roman" w:cs="Times New Roman"/>
          <w:sz w:val="24"/>
          <w:szCs w:val="24"/>
        </w:rPr>
      </w:pPr>
    </w:p>
    <w:p w14:paraId="47E2346E" w14:textId="53BDB12D" w:rsidR="003063E6" w:rsidRPr="003063E6"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Financial management processes are reviewed after each audit to identify any areas where improvement can be implemented. The audits include financial statements and discuss the financial management of SBVC in the area being audited. The reports make recommendations about internal controls that could strengthen and improve SBVC’s financial processes and accountability. SBCCD support services also provide direction on improving the effectiveness of fiscal planning, implementation, and operation.</w:t>
      </w:r>
    </w:p>
    <w:p w14:paraId="4C022E09" w14:textId="77777777" w:rsidR="003063E6" w:rsidRPr="003063E6" w:rsidRDefault="003063E6" w:rsidP="003063E6">
      <w:pPr>
        <w:spacing w:after="0" w:line="240" w:lineRule="auto"/>
        <w:rPr>
          <w:rFonts w:ascii="Times New Roman" w:hAnsi="Times New Roman" w:cs="Times New Roman"/>
          <w:sz w:val="24"/>
          <w:szCs w:val="24"/>
        </w:rPr>
      </w:pPr>
    </w:p>
    <w:p w14:paraId="0AACF374" w14:textId="77777777" w:rsidR="003063E6" w:rsidRPr="003063E6" w:rsidRDefault="003063E6" w:rsidP="003063E6">
      <w:pPr>
        <w:spacing w:after="0" w:line="240" w:lineRule="auto"/>
        <w:rPr>
          <w:rFonts w:ascii="Times New Roman" w:hAnsi="Times New Roman" w:cs="Times New Roman"/>
          <w:sz w:val="24"/>
          <w:szCs w:val="24"/>
        </w:rPr>
      </w:pPr>
      <w:r w:rsidRPr="003063E6">
        <w:rPr>
          <w:rFonts w:ascii="Times New Roman" w:hAnsi="Times New Roman" w:cs="Times New Roman"/>
          <w:sz w:val="24"/>
          <w:szCs w:val="24"/>
        </w:rPr>
        <w:t>Additionally, the SBCCD offices and management of SBVC are members of various statewide committees and professional organizations and attend meetings to obtain information about areas of operation that may need to be addressed at the institutional level.</w:t>
      </w:r>
    </w:p>
    <w:p w14:paraId="28045700" w14:textId="77777777" w:rsidR="003063E6" w:rsidRPr="003063E6" w:rsidRDefault="003063E6" w:rsidP="003063E6">
      <w:pPr>
        <w:spacing w:after="0" w:line="240" w:lineRule="auto"/>
        <w:rPr>
          <w:rFonts w:ascii="Times New Roman" w:hAnsi="Times New Roman" w:cs="Times New Roman"/>
          <w:sz w:val="24"/>
          <w:szCs w:val="24"/>
        </w:rPr>
      </w:pPr>
    </w:p>
    <w:p w14:paraId="6FDB0158" w14:textId="775AC115" w:rsidR="00E7698B" w:rsidRDefault="003063E6" w:rsidP="003063E6">
      <w:pPr>
        <w:spacing w:after="0" w:line="240" w:lineRule="auto"/>
        <w:rPr>
          <w:rFonts w:ascii="Times New Roman" w:hAnsi="Times New Roman" w:cs="Times New Roman"/>
          <w:sz w:val="24"/>
          <w:szCs w:val="24"/>
        </w:rPr>
      </w:pPr>
      <w:r w:rsidRPr="003063E6">
        <w:rPr>
          <w:rFonts w:ascii="Times New Roman" w:hAnsi="Times New Roman" w:cs="Times New Roman"/>
          <w:sz w:val="24"/>
          <w:szCs w:val="24"/>
        </w:rPr>
        <w:t xml:space="preserve">The SBCCD implemented </w:t>
      </w:r>
      <w:r w:rsidR="00E7698B">
        <w:rPr>
          <w:rFonts w:ascii="Times New Roman" w:hAnsi="Times New Roman" w:cs="Times New Roman"/>
          <w:sz w:val="24"/>
          <w:szCs w:val="24"/>
        </w:rPr>
        <w:t>Oracle</w:t>
      </w:r>
      <w:r w:rsidRPr="003063E6">
        <w:rPr>
          <w:rFonts w:ascii="Times New Roman" w:hAnsi="Times New Roman" w:cs="Times New Roman"/>
          <w:sz w:val="24"/>
          <w:szCs w:val="24"/>
        </w:rPr>
        <w:t>, a financial program that gives managers easier access to financial data</w:t>
      </w:r>
      <w:r w:rsidR="00E7698B">
        <w:rPr>
          <w:rFonts w:ascii="Times New Roman" w:hAnsi="Times New Roman" w:cs="Times New Roman"/>
          <w:sz w:val="24"/>
          <w:szCs w:val="24"/>
        </w:rPr>
        <w:t xml:space="preserve"> in 2018</w:t>
      </w:r>
      <w:r w:rsidRPr="003063E6">
        <w:rPr>
          <w:rFonts w:ascii="Times New Roman" w:hAnsi="Times New Roman" w:cs="Times New Roman"/>
          <w:sz w:val="24"/>
          <w:szCs w:val="24"/>
        </w:rPr>
        <w:t>. This was in response to SBVC’s request for a financial management tool that would provide a higher level of fiscal oversight.</w:t>
      </w:r>
    </w:p>
    <w:p w14:paraId="6FAE3617" w14:textId="77777777" w:rsidR="00286DFA" w:rsidRDefault="00286DFA" w:rsidP="003063E6">
      <w:pPr>
        <w:spacing w:after="0" w:line="240" w:lineRule="auto"/>
        <w:rPr>
          <w:rFonts w:ascii="Times New Roman" w:hAnsi="Times New Roman" w:cs="Times New Roman"/>
          <w:sz w:val="24"/>
          <w:szCs w:val="24"/>
        </w:rPr>
      </w:pPr>
    </w:p>
    <w:p w14:paraId="7873903F" w14:textId="786FB0B5" w:rsidR="00AA7036" w:rsidRDefault="00AA7036" w:rsidP="003063E6">
      <w:pPr>
        <w:spacing w:after="0" w:line="240" w:lineRule="auto"/>
        <w:rPr>
          <w:ins w:id="814" w:author="Huston, Celia J." w:date="2019-06-27T11:02:00Z"/>
          <w:rFonts w:ascii="Times New Roman" w:hAnsi="Times New Roman" w:cs="Times New Roman"/>
          <w:b/>
          <w:sz w:val="24"/>
          <w:szCs w:val="24"/>
        </w:rPr>
      </w:pPr>
      <w:ins w:id="815" w:author="Huston, Celia J." w:date="2019-06-27T11:02:00Z">
        <w:r>
          <w:rPr>
            <w:rFonts w:ascii="Times New Roman" w:hAnsi="Times New Roman" w:cs="Times New Roman"/>
            <w:b/>
            <w:sz w:val="24"/>
            <w:szCs w:val="24"/>
          </w:rPr>
          <w:t>Analysis and Evaluation</w:t>
        </w:r>
      </w:ins>
    </w:p>
    <w:p w14:paraId="0471BC86" w14:textId="77777777" w:rsidR="00AA7036" w:rsidRDefault="00AA7036" w:rsidP="00392279">
      <w:pPr>
        <w:spacing w:after="0" w:line="240" w:lineRule="auto"/>
        <w:rPr>
          <w:ins w:id="816" w:author="Huston, Celia J." w:date="2019-06-27T11:02:00Z"/>
          <w:rFonts w:ascii="Times New Roman" w:hAnsi="Times New Roman" w:cs="Times New Roman"/>
          <w:sz w:val="24"/>
          <w:szCs w:val="24"/>
        </w:rPr>
      </w:pPr>
    </w:p>
    <w:p w14:paraId="0B1AA759" w14:textId="2150A1E4" w:rsidR="00AA7036" w:rsidRDefault="00286DFA"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Despite several years of evaluation, preplanning and training the transition to Oracle in 2018-2019 was cumbersome at best, causing undue stress on all personnel, delayed vendor payments, and delayed reimbursements. District Support Services responded by hiring temporary personnel to input outstanding invoices and [check for accuracy and more responses]. District Support Services, CTA, and Professional Development teamed up to delineate appropriate levels of responsibility and Oracle training. </w:t>
      </w:r>
      <w:r w:rsidR="00E7698B" w:rsidRPr="00E7698B">
        <w:rPr>
          <w:rFonts w:ascii="Times New Roman" w:hAnsi="Times New Roman" w:cs="Times New Roman"/>
          <w:sz w:val="24"/>
          <w:szCs w:val="24"/>
        </w:rPr>
        <w:t>SBV</w:t>
      </w:r>
      <w:r>
        <w:rPr>
          <w:rFonts w:ascii="Times New Roman" w:hAnsi="Times New Roman" w:cs="Times New Roman"/>
          <w:sz w:val="24"/>
          <w:szCs w:val="24"/>
        </w:rPr>
        <w:t xml:space="preserve">C and SBCCD will continue </w:t>
      </w:r>
      <w:r w:rsidR="00E7698B" w:rsidRPr="00E7698B">
        <w:rPr>
          <w:rFonts w:ascii="Times New Roman" w:hAnsi="Times New Roman" w:cs="Times New Roman"/>
          <w:sz w:val="24"/>
          <w:szCs w:val="24"/>
        </w:rPr>
        <w:t>to press forward for increased oversight and fiscal management capability.</w:t>
      </w:r>
      <w:r w:rsidR="00E7698B">
        <w:rPr>
          <w:rFonts w:ascii="Times New Roman" w:hAnsi="Times New Roman" w:cs="Times New Roman"/>
          <w:sz w:val="24"/>
          <w:szCs w:val="24"/>
        </w:rPr>
        <w:t xml:space="preserve"> </w:t>
      </w:r>
    </w:p>
    <w:p w14:paraId="1368DBA0" w14:textId="77777777" w:rsidR="00E7698B" w:rsidRDefault="00E7698B" w:rsidP="00392279">
      <w:pPr>
        <w:spacing w:after="0" w:line="240" w:lineRule="auto"/>
        <w:rPr>
          <w:rFonts w:ascii="Times New Roman" w:hAnsi="Times New Roman" w:cs="Times New Roman"/>
          <w:sz w:val="24"/>
          <w:szCs w:val="24"/>
        </w:rPr>
      </w:pPr>
    </w:p>
    <w:p w14:paraId="64C721FC" w14:textId="77777777" w:rsidR="00E7698B" w:rsidRDefault="00E7698B" w:rsidP="00392279">
      <w:pPr>
        <w:spacing w:after="0" w:line="240" w:lineRule="auto"/>
        <w:rPr>
          <w:ins w:id="817" w:author="Huston, Celia J." w:date="2019-06-27T11:02:00Z"/>
          <w:rFonts w:ascii="Times New Roman" w:eastAsia="Trebuchet MS" w:hAnsi="Times New Roman" w:cs="Times New Roman"/>
          <w:sz w:val="24"/>
          <w:szCs w:val="24"/>
        </w:rPr>
      </w:pPr>
    </w:p>
    <w:p w14:paraId="1892B077" w14:textId="77777777" w:rsidR="00AA7036" w:rsidRDefault="00AA7036" w:rsidP="1267CFDD">
      <w:pPr>
        <w:pStyle w:val="BodyText"/>
        <w:numPr>
          <w:ilvl w:val="1"/>
          <w:numId w:val="44"/>
        </w:numPr>
        <w:tabs>
          <w:tab w:val="left" w:pos="801"/>
        </w:tabs>
        <w:ind w:left="533" w:right="315"/>
        <w:rPr>
          <w:rFonts w:ascii="Times New Roman" w:hAnsi="Times New Roman" w:cs="Times New Roman"/>
          <w:sz w:val="24"/>
          <w:szCs w:val="24"/>
        </w:rPr>
      </w:pPr>
      <w:ins w:id="818"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has</w:t>
        </w:r>
        <w:r>
          <w:rPr>
            <w:rFonts w:ascii="Times New Roman" w:hAnsi="Times New Roman" w:cs="Times New Roman"/>
            <w:sz w:val="24"/>
            <w:szCs w:val="24"/>
          </w:rPr>
          <w:t xml:space="preserve"> </w:t>
        </w:r>
        <w:r>
          <w:rPr>
            <w:rFonts w:ascii="Times New Roman" w:hAnsi="Times New Roman" w:cs="Times New Roman"/>
            <w:spacing w:val="-1"/>
            <w:sz w:val="24"/>
            <w:szCs w:val="24"/>
          </w:rPr>
          <w:t>sufficient cash flow and</w:t>
        </w:r>
        <w:r>
          <w:rPr>
            <w:rFonts w:ascii="Times New Roman" w:hAnsi="Times New Roman" w:cs="Times New Roman"/>
            <w:sz w:val="24"/>
            <w:szCs w:val="24"/>
          </w:rPr>
          <w:t xml:space="preserve"> </w:t>
        </w:r>
        <w:r>
          <w:rPr>
            <w:rFonts w:ascii="Times New Roman" w:hAnsi="Times New Roman" w:cs="Times New Roman"/>
            <w:spacing w:val="-1"/>
            <w:sz w:val="24"/>
            <w:szCs w:val="24"/>
          </w:rPr>
          <w:t>reserves to</w:t>
        </w:r>
        <w:r>
          <w:rPr>
            <w:rFonts w:ascii="Times New Roman" w:hAnsi="Times New Roman" w:cs="Times New Roman"/>
            <w:sz w:val="24"/>
            <w:szCs w:val="24"/>
          </w:rPr>
          <w:t xml:space="preserve"> </w:t>
        </w:r>
        <w:r>
          <w:rPr>
            <w:rFonts w:ascii="Times New Roman" w:hAnsi="Times New Roman" w:cs="Times New Roman"/>
            <w:spacing w:val="-2"/>
            <w:sz w:val="24"/>
            <w:szCs w:val="24"/>
          </w:rPr>
          <w:t>maintain</w:t>
        </w:r>
        <w:r>
          <w:rPr>
            <w:rFonts w:ascii="Times New Roman" w:hAnsi="Times New Roman" w:cs="Times New Roman"/>
            <w:spacing w:val="-1"/>
            <w:sz w:val="24"/>
            <w:szCs w:val="24"/>
          </w:rPr>
          <w:t xml:space="preserve"> stability,</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support</w:t>
        </w:r>
        <w:r>
          <w:rPr>
            <w:rFonts w:ascii="Times New Roman" w:hAnsi="Times New Roman" w:cs="Times New Roman"/>
            <w:spacing w:val="79"/>
            <w:sz w:val="24"/>
            <w:szCs w:val="24"/>
          </w:rPr>
          <w:t xml:space="preserve"> </w:t>
        </w:r>
        <w:r>
          <w:rPr>
            <w:rFonts w:ascii="Times New Roman" w:hAnsi="Times New Roman" w:cs="Times New Roman"/>
            <w:spacing w:val="-1"/>
            <w:sz w:val="24"/>
            <w:szCs w:val="24"/>
          </w:rPr>
          <w:t>strategies</w:t>
        </w:r>
        <w:r>
          <w:rPr>
            <w:rFonts w:ascii="Times New Roman" w:hAnsi="Times New Roman" w:cs="Times New Roman"/>
            <w:sz w:val="24"/>
            <w:szCs w:val="24"/>
          </w:rPr>
          <w:t xml:space="preserve"> </w:t>
        </w:r>
        <w:r>
          <w:rPr>
            <w:rFonts w:ascii="Times New Roman" w:hAnsi="Times New Roman" w:cs="Times New Roman"/>
            <w:spacing w:val="-1"/>
            <w:sz w:val="24"/>
            <w:szCs w:val="24"/>
          </w:rPr>
          <w:t>for</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appropriate</w:t>
        </w:r>
        <w:r>
          <w:rPr>
            <w:rFonts w:ascii="Times New Roman" w:hAnsi="Times New Roman" w:cs="Times New Roman"/>
            <w:sz w:val="24"/>
            <w:szCs w:val="24"/>
          </w:rPr>
          <w:t xml:space="preserve"> risk</w:t>
        </w:r>
        <w:r>
          <w:rPr>
            <w:rFonts w:ascii="Times New Roman" w:hAnsi="Times New Roman" w:cs="Times New Roman"/>
            <w:spacing w:val="-1"/>
            <w:sz w:val="24"/>
            <w:szCs w:val="24"/>
          </w:rPr>
          <w:t xml:space="preserve"> management,</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when</w:t>
        </w:r>
        <w:r>
          <w:rPr>
            <w:rFonts w:ascii="Times New Roman" w:hAnsi="Times New Roman" w:cs="Times New Roman"/>
            <w:sz w:val="24"/>
            <w:szCs w:val="24"/>
          </w:rPr>
          <w:t xml:space="preserve"> </w:t>
        </w:r>
        <w:r>
          <w:rPr>
            <w:rFonts w:ascii="Times New Roman" w:hAnsi="Times New Roman" w:cs="Times New Roman"/>
            <w:spacing w:val="-1"/>
            <w:sz w:val="24"/>
            <w:szCs w:val="24"/>
          </w:rPr>
          <w:t xml:space="preserve">necessary, </w:t>
        </w:r>
        <w:r>
          <w:rPr>
            <w:rFonts w:ascii="Times New Roman" w:hAnsi="Times New Roman" w:cs="Times New Roman"/>
            <w:spacing w:val="-2"/>
            <w:sz w:val="24"/>
            <w:szCs w:val="24"/>
          </w:rPr>
          <w:t>implement</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contingency</w:t>
        </w:r>
        <w:r>
          <w:rPr>
            <w:rFonts w:ascii="Times New Roman" w:hAnsi="Times New Roman" w:cs="Times New Roman"/>
            <w:sz w:val="24"/>
            <w:szCs w:val="24"/>
          </w:rPr>
          <w:t xml:space="preserve"> </w:t>
        </w:r>
        <w:r>
          <w:rPr>
            <w:rFonts w:ascii="Times New Roman" w:hAnsi="Times New Roman" w:cs="Times New Roman"/>
            <w:spacing w:val="-1"/>
            <w:sz w:val="24"/>
            <w:szCs w:val="24"/>
          </w:rPr>
          <w:t>plans</w:t>
        </w:r>
        <w:r>
          <w:rPr>
            <w:rFonts w:ascii="Times New Roman" w:hAnsi="Times New Roman" w:cs="Times New Roman"/>
            <w:sz w:val="24"/>
            <w:szCs w:val="24"/>
          </w:rPr>
          <w:t xml:space="preserve"> </w:t>
        </w:r>
        <w:r>
          <w:rPr>
            <w:rFonts w:ascii="Times New Roman" w:hAnsi="Times New Roman" w:cs="Times New Roman"/>
            <w:spacing w:val="-1"/>
            <w:sz w:val="24"/>
            <w:szCs w:val="24"/>
          </w:rPr>
          <w:t>to</w:t>
        </w:r>
        <w:r>
          <w:rPr>
            <w:rFonts w:ascii="Times New Roman" w:hAnsi="Times New Roman" w:cs="Times New Roman"/>
            <w:sz w:val="24"/>
            <w:szCs w:val="24"/>
          </w:rPr>
          <w:t xml:space="preserve"> </w:t>
        </w:r>
        <w:r>
          <w:rPr>
            <w:rFonts w:ascii="Times New Roman" w:hAnsi="Times New Roman" w:cs="Times New Roman"/>
            <w:spacing w:val="-1"/>
            <w:sz w:val="24"/>
            <w:szCs w:val="24"/>
          </w:rPr>
          <w:t>meet financial</w:t>
        </w:r>
        <w:r>
          <w:rPr>
            <w:rFonts w:ascii="Times New Roman" w:hAnsi="Times New Roman" w:cs="Times New Roman"/>
            <w:sz w:val="24"/>
            <w:szCs w:val="24"/>
          </w:rPr>
          <w:t xml:space="preserve"> </w:t>
        </w:r>
        <w:r>
          <w:rPr>
            <w:rFonts w:ascii="Times New Roman" w:hAnsi="Times New Roman" w:cs="Times New Roman"/>
            <w:spacing w:val="-1"/>
            <w:sz w:val="24"/>
            <w:szCs w:val="24"/>
          </w:rPr>
          <w:t>emergencies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unforeseen</w:t>
        </w:r>
        <w:r>
          <w:rPr>
            <w:rFonts w:ascii="Times New Roman" w:hAnsi="Times New Roman" w:cs="Times New Roman"/>
            <w:sz w:val="24"/>
            <w:szCs w:val="24"/>
          </w:rPr>
          <w:t xml:space="preserve"> </w:t>
        </w:r>
        <w:r>
          <w:rPr>
            <w:rFonts w:ascii="Times New Roman" w:hAnsi="Times New Roman" w:cs="Times New Roman"/>
            <w:spacing w:val="-2"/>
            <w:sz w:val="24"/>
            <w:szCs w:val="24"/>
          </w:rPr>
          <w:t>occurrences.</w:t>
        </w:r>
      </w:ins>
    </w:p>
    <w:p w14:paraId="4E88825F" w14:textId="77777777" w:rsidR="00AA7036" w:rsidRDefault="00AA7036" w:rsidP="00392279">
      <w:pPr>
        <w:spacing w:after="0" w:line="240" w:lineRule="auto"/>
        <w:rPr>
          <w:ins w:id="819" w:author="Huston, Celia J." w:date="2019-06-27T11:02:00Z"/>
          <w:rFonts w:ascii="Times New Roman" w:eastAsia="Trebuchet MS" w:hAnsi="Times New Roman" w:cs="Times New Roman"/>
          <w:sz w:val="24"/>
          <w:szCs w:val="24"/>
        </w:rPr>
      </w:pPr>
    </w:p>
    <w:p w14:paraId="65FE58BE" w14:textId="77777777" w:rsidR="00AA7036" w:rsidRDefault="00AA7036" w:rsidP="00392279">
      <w:pPr>
        <w:spacing w:after="0" w:line="240" w:lineRule="auto"/>
        <w:rPr>
          <w:ins w:id="820" w:author="Huston, Celia J." w:date="2019-06-27T11:02:00Z"/>
          <w:rFonts w:ascii="Times New Roman" w:hAnsi="Times New Roman" w:cs="Times New Roman"/>
          <w:b/>
          <w:sz w:val="24"/>
          <w:szCs w:val="24"/>
        </w:rPr>
      </w:pPr>
      <w:ins w:id="821" w:author="Huston, Celia J." w:date="2019-06-27T11:02:00Z">
        <w:r>
          <w:rPr>
            <w:rFonts w:ascii="Times New Roman" w:hAnsi="Times New Roman" w:cs="Times New Roman"/>
            <w:b/>
            <w:sz w:val="24"/>
            <w:szCs w:val="24"/>
          </w:rPr>
          <w:t>Evidence of Meeting the Standard</w:t>
        </w:r>
      </w:ins>
    </w:p>
    <w:p w14:paraId="58DCDE40" w14:textId="77777777" w:rsidR="004B0F74" w:rsidRPr="004B0F74" w:rsidRDefault="004B0F74" w:rsidP="004B0F74">
      <w:pPr>
        <w:spacing w:after="0" w:line="240" w:lineRule="auto"/>
        <w:rPr>
          <w:rFonts w:ascii="Times New Roman" w:hAnsi="Times New Roman" w:cs="Times New Roman"/>
          <w:sz w:val="24"/>
          <w:szCs w:val="24"/>
        </w:rPr>
      </w:pPr>
      <w:r w:rsidRPr="004B0F74">
        <w:rPr>
          <w:rFonts w:ascii="Times New Roman" w:hAnsi="Times New Roman" w:cs="Times New Roman"/>
          <w:sz w:val="24"/>
          <w:szCs w:val="24"/>
        </w:rPr>
        <w:t>SBVC has fiscal policies and procedures to ensure sound financial practices and financial stability. BP/AP6200, Budget Preparation; BP/AP6250, Budget Management; BP/AP6300,</w:t>
      </w:r>
    </w:p>
    <w:p w14:paraId="2C471538" w14:textId="77777777" w:rsidR="004B0F74" w:rsidRPr="004B0F74" w:rsidRDefault="004B0F74" w:rsidP="004B0F74">
      <w:pPr>
        <w:spacing w:after="0" w:line="240" w:lineRule="auto"/>
        <w:rPr>
          <w:rFonts w:ascii="Times New Roman" w:hAnsi="Times New Roman" w:cs="Times New Roman"/>
          <w:sz w:val="24"/>
          <w:szCs w:val="24"/>
        </w:rPr>
      </w:pPr>
      <w:r w:rsidRPr="004B0F74">
        <w:rPr>
          <w:rFonts w:ascii="Times New Roman" w:hAnsi="Times New Roman" w:cs="Times New Roman"/>
          <w:sz w:val="24"/>
          <w:szCs w:val="24"/>
        </w:rPr>
        <w:t xml:space="preserve"> </w:t>
      </w:r>
    </w:p>
    <w:p w14:paraId="3E05C243" w14:textId="77777777" w:rsidR="004B0F74" w:rsidRPr="004B0F74"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Fiscal Management; BP/AP6320, Investments; BP/AP6330, Purchasing; BP/AP6340, Contracts; and BP/AP6400, Audits, are maintained and employed by SBCCD Fiscal Services and tested for compliance annually by the outside auditor.</w:t>
      </w:r>
    </w:p>
    <w:p w14:paraId="7DFA51AA" w14:textId="77777777" w:rsidR="004B0F74" w:rsidRPr="004B0F74" w:rsidRDefault="004B0F74" w:rsidP="004B0F74">
      <w:pPr>
        <w:spacing w:after="0" w:line="240" w:lineRule="auto"/>
        <w:rPr>
          <w:rFonts w:ascii="Times New Roman" w:hAnsi="Times New Roman" w:cs="Times New Roman"/>
          <w:sz w:val="24"/>
          <w:szCs w:val="24"/>
        </w:rPr>
      </w:pPr>
    </w:p>
    <w:p w14:paraId="071BD1FC" w14:textId="50498108" w:rsidR="004B0F74" w:rsidRPr="004B0F74" w:rsidRDefault="004B0F74" w:rsidP="004B0F7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District Assembly is</w:t>
      </w:r>
      <w:r w:rsidRPr="004B0F74">
        <w:rPr>
          <w:rFonts w:ascii="Times New Roman" w:hAnsi="Times New Roman" w:cs="Times New Roman"/>
          <w:sz w:val="24"/>
          <w:szCs w:val="24"/>
        </w:rPr>
        <w:t xml:space="preserve"> reviewing and modifying these board policies and administrative procedures Chapter 6 for improvement, update, and consistency with governmental budgeting and accounting stand</w:t>
      </w:r>
      <w:r>
        <w:rPr>
          <w:rFonts w:ascii="Times New Roman" w:hAnsi="Times New Roman" w:cs="Times New Roman"/>
          <w:sz w:val="24"/>
          <w:szCs w:val="24"/>
        </w:rPr>
        <w:t>ards and CCCCO guidelines</w:t>
      </w:r>
      <w:r w:rsidRPr="004B0F74">
        <w:rPr>
          <w:rFonts w:ascii="Times New Roman" w:hAnsi="Times New Roman" w:cs="Times New Roman"/>
          <w:sz w:val="24"/>
          <w:szCs w:val="24"/>
        </w:rPr>
        <w:t>.</w:t>
      </w:r>
    </w:p>
    <w:p w14:paraId="51536153" w14:textId="77777777" w:rsidR="004B0F74" w:rsidRPr="004B0F74" w:rsidRDefault="004B0F74" w:rsidP="004B0F74">
      <w:pPr>
        <w:spacing w:after="0" w:line="240" w:lineRule="auto"/>
        <w:rPr>
          <w:rFonts w:ascii="Times New Roman" w:hAnsi="Times New Roman" w:cs="Times New Roman"/>
          <w:sz w:val="24"/>
          <w:szCs w:val="24"/>
        </w:rPr>
      </w:pPr>
    </w:p>
    <w:p w14:paraId="2C70EAAB" w14:textId="156D0EE9" w:rsidR="004B0F74" w:rsidRPr="004B0F74" w:rsidRDefault="004B0F74" w:rsidP="004B0F74">
      <w:pPr>
        <w:spacing w:after="0" w:line="240" w:lineRule="auto"/>
        <w:rPr>
          <w:rFonts w:ascii="Times New Roman" w:hAnsi="Times New Roman" w:cs="Times New Roman"/>
          <w:sz w:val="24"/>
          <w:szCs w:val="24"/>
        </w:rPr>
      </w:pPr>
      <w:r w:rsidRPr="004B0F74">
        <w:rPr>
          <w:rFonts w:ascii="Times New Roman" w:hAnsi="Times New Roman" w:cs="Times New Roman"/>
          <w:sz w:val="24"/>
          <w:szCs w:val="24"/>
        </w:rPr>
        <w:t xml:space="preserve">SBVC </w:t>
      </w:r>
      <w:r>
        <w:rPr>
          <w:rFonts w:ascii="Times New Roman" w:hAnsi="Times New Roman" w:cs="Times New Roman"/>
          <w:sz w:val="24"/>
          <w:szCs w:val="24"/>
        </w:rPr>
        <w:t xml:space="preserve">maintains a fiscal reserve and </w:t>
      </w:r>
      <w:r w:rsidRPr="004B0F74">
        <w:rPr>
          <w:rFonts w:ascii="Times New Roman" w:hAnsi="Times New Roman" w:cs="Times New Roman"/>
          <w:sz w:val="24"/>
          <w:szCs w:val="24"/>
        </w:rPr>
        <w:t>fund balance</w:t>
      </w:r>
      <w:r>
        <w:rPr>
          <w:rFonts w:ascii="Times New Roman" w:hAnsi="Times New Roman" w:cs="Times New Roman"/>
          <w:sz w:val="24"/>
          <w:szCs w:val="24"/>
        </w:rPr>
        <w:t xml:space="preserve"> which are </w:t>
      </w:r>
      <w:r w:rsidRPr="004B0F74">
        <w:rPr>
          <w:rFonts w:ascii="Times New Roman" w:hAnsi="Times New Roman" w:cs="Times New Roman"/>
          <w:sz w:val="24"/>
          <w:szCs w:val="24"/>
        </w:rPr>
        <w:t>avai</w:t>
      </w:r>
      <w:r>
        <w:rPr>
          <w:rFonts w:ascii="Times New Roman" w:hAnsi="Times New Roman" w:cs="Times New Roman"/>
          <w:sz w:val="24"/>
          <w:szCs w:val="24"/>
        </w:rPr>
        <w:t>lable in the event of a</w:t>
      </w:r>
      <w:r w:rsidRPr="004B0F74">
        <w:rPr>
          <w:rFonts w:ascii="Times New Roman" w:hAnsi="Times New Roman" w:cs="Times New Roman"/>
          <w:sz w:val="24"/>
          <w:szCs w:val="24"/>
        </w:rPr>
        <w:t xml:space="preserve"> fiscal emergency</w:t>
      </w:r>
      <w:r>
        <w:rPr>
          <w:rFonts w:ascii="Times New Roman" w:hAnsi="Times New Roman" w:cs="Times New Roman"/>
          <w:sz w:val="24"/>
          <w:szCs w:val="24"/>
        </w:rPr>
        <w:t xml:space="preserve">. </w:t>
      </w:r>
      <w:r w:rsidRPr="004B0F74">
        <w:rPr>
          <w:rFonts w:ascii="Times New Roman" w:hAnsi="Times New Roman" w:cs="Times New Roman"/>
          <w:sz w:val="24"/>
          <w:szCs w:val="24"/>
        </w:rPr>
        <w:t>The SBVC fiscal reserve equals its fund balance. As the CC</w:t>
      </w:r>
      <w:r>
        <w:rPr>
          <w:rFonts w:ascii="Times New Roman" w:hAnsi="Times New Roman" w:cs="Times New Roman"/>
          <w:sz w:val="24"/>
          <w:szCs w:val="24"/>
        </w:rPr>
        <w:t xml:space="preserve">CS appears to begin a period of </w:t>
      </w:r>
      <w:r w:rsidRPr="004B0F74">
        <w:rPr>
          <w:rFonts w:ascii="Times New Roman" w:hAnsi="Times New Roman" w:cs="Times New Roman"/>
          <w:sz w:val="24"/>
          <w:szCs w:val="24"/>
        </w:rPr>
        <w:t xml:space="preserve">growth again, the SBVC Budget Committee and College Council in accordance with SBVC procedure have released some of the fund balance for the one-time purchase of emerging and urgent needs as well as program review priorities. </w:t>
      </w:r>
    </w:p>
    <w:p w14:paraId="02E76B7B" w14:textId="77777777" w:rsidR="004B0F74" w:rsidRPr="004B0F74" w:rsidRDefault="004B0F74" w:rsidP="004B0F74">
      <w:pPr>
        <w:spacing w:after="0" w:line="240" w:lineRule="auto"/>
        <w:rPr>
          <w:rFonts w:ascii="Times New Roman" w:hAnsi="Times New Roman" w:cs="Times New Roman"/>
          <w:sz w:val="24"/>
          <w:szCs w:val="24"/>
        </w:rPr>
      </w:pPr>
    </w:p>
    <w:p w14:paraId="0312FA7F" w14:textId="77777777" w:rsidR="004B0F74" w:rsidRPr="004B0F74" w:rsidRDefault="004B0F74" w:rsidP="004B0F74">
      <w:pPr>
        <w:spacing w:after="0" w:line="240" w:lineRule="auto"/>
        <w:rPr>
          <w:rFonts w:ascii="Times New Roman" w:hAnsi="Times New Roman" w:cs="Times New Roman"/>
          <w:sz w:val="24"/>
          <w:szCs w:val="24"/>
        </w:rPr>
      </w:pPr>
      <w:r w:rsidRPr="004B0F74">
        <w:rPr>
          <w:rFonts w:ascii="Times New Roman" w:hAnsi="Times New Roman" w:cs="Times New Roman"/>
          <w:sz w:val="24"/>
          <w:szCs w:val="24"/>
        </w:rPr>
        <w:t>SBCCD and SBVC are covered by the SWACC, which is a joint powers authority (JPA). It was formed for the purpose of providing the services and other items necessary and appropriate for the establishment, operation, and maintenance of a joint program for liability and property damage claims against public agencies. In addition, it also provides a forum for discussion, study, development, and implementation of recommendations of mutual interest with other joint programs. The third-party administrator for SWACC is Keenan and Associates. The board of this co-op has determined that the amount of coverage for SBCCD is sufficient to meet the needs of each college.</w:t>
      </w:r>
    </w:p>
    <w:p w14:paraId="0A207F15" w14:textId="77777777" w:rsidR="004B0F74" w:rsidRPr="004B0F74" w:rsidRDefault="004B0F74" w:rsidP="004B0F74">
      <w:pPr>
        <w:spacing w:after="0" w:line="240" w:lineRule="auto"/>
        <w:rPr>
          <w:rFonts w:ascii="Times New Roman" w:hAnsi="Times New Roman" w:cs="Times New Roman"/>
          <w:sz w:val="24"/>
          <w:szCs w:val="24"/>
        </w:rPr>
      </w:pPr>
    </w:p>
    <w:p w14:paraId="1BB801CC" w14:textId="77777777" w:rsidR="004B0F74" w:rsidRPr="004B0F74" w:rsidRDefault="004B0F74" w:rsidP="004B0F74">
      <w:pPr>
        <w:spacing w:after="0" w:line="240" w:lineRule="auto"/>
        <w:rPr>
          <w:rFonts w:ascii="Times New Roman" w:hAnsi="Times New Roman" w:cs="Times New Roman"/>
          <w:sz w:val="24"/>
          <w:szCs w:val="24"/>
        </w:rPr>
      </w:pPr>
      <w:r w:rsidRPr="004B0F74">
        <w:rPr>
          <w:rFonts w:ascii="Times New Roman" w:hAnsi="Times New Roman" w:cs="Times New Roman"/>
          <w:sz w:val="24"/>
          <w:szCs w:val="24"/>
        </w:rPr>
        <w:t>The large financial emergencies and unforeseen occurrences are addressed by the SBCCD reserve. SBCCD has various risk-management programs covering property and liability impacts, workers compensation programs, and so forth, that provide coverage for any catastrophic event(s) impacting SBVC. SBCCD has several processes in place to provide appropriate risk-management strategies, including mandated cash reserves, additional reserve</w:t>
      </w:r>
    </w:p>
    <w:p w14:paraId="4391A41E" w14:textId="16DD5BF6" w:rsidR="004B0F74" w:rsidRPr="004B0F74" w:rsidRDefault="004B0F74" w:rsidP="004B0F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4B0F74">
        <w:rPr>
          <w:rFonts w:ascii="Times New Roman" w:hAnsi="Times New Roman" w:cs="Times New Roman"/>
          <w:sz w:val="24"/>
          <w:szCs w:val="24"/>
        </w:rPr>
        <w:t>balances, and spreading the risk by membership in SWACC. Membership costs for participating districts in the SWACC are determined on actuarial studies. Sufficient funds exist to cover significant incidents.</w:t>
      </w:r>
    </w:p>
    <w:p w14:paraId="4551F953" w14:textId="77777777" w:rsidR="004B0F74" w:rsidRPr="004B0F74" w:rsidRDefault="004B0F74" w:rsidP="004B0F74">
      <w:pPr>
        <w:spacing w:after="0" w:line="240" w:lineRule="auto"/>
        <w:rPr>
          <w:rFonts w:ascii="Times New Roman" w:hAnsi="Times New Roman" w:cs="Times New Roman"/>
          <w:sz w:val="24"/>
          <w:szCs w:val="24"/>
        </w:rPr>
      </w:pPr>
    </w:p>
    <w:p w14:paraId="5796256E" w14:textId="0162B537" w:rsidR="004B0F74" w:rsidRPr="004B0F74"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 xml:space="preserve">SWACC administers the SAFER program for excess property and liability insurance coverage. SAFER has numerous layers of excess protection for SBCCD. The SBCCD deductible for liability is $50,000, and $5,000 for property. The current premium for this coverage is $456,000 annually </w:t>
      </w:r>
      <w:r w:rsidRPr="1267CFDD">
        <w:rPr>
          <w:rFonts w:ascii="Times New Roman" w:hAnsi="Times New Roman" w:cs="Times New Roman"/>
          <w:sz w:val="24"/>
          <w:szCs w:val="24"/>
          <w:highlight w:val="yellow"/>
        </w:rPr>
        <w:t>evaluated</w:t>
      </w:r>
      <w:commentRangeStart w:id="822"/>
      <w:commentRangeEnd w:id="822"/>
      <w:r w:rsidR="004B0F74">
        <w:rPr>
          <w:rStyle w:val="CommentReference"/>
        </w:rPr>
        <w:commentReference w:id="822"/>
      </w:r>
      <w:r w:rsidRPr="1267CFDD">
        <w:rPr>
          <w:rFonts w:ascii="Times New Roman" w:hAnsi="Times New Roman" w:cs="Times New Roman"/>
          <w:sz w:val="24"/>
          <w:szCs w:val="24"/>
        </w:rPr>
        <w:t xml:space="preserve"> and is assessed from the colleges prior to their allocation [update]. Risk management is also improved through the efforts of the newly created office of Environmental Health and Safety, which provides training, safety and emergency plans, and hazard management.</w:t>
      </w:r>
    </w:p>
    <w:p w14:paraId="3626D5F0" w14:textId="77777777" w:rsidR="004B0F74" w:rsidRPr="004B0F74" w:rsidRDefault="004B0F74" w:rsidP="004B0F74">
      <w:pPr>
        <w:spacing w:after="0" w:line="240" w:lineRule="auto"/>
        <w:rPr>
          <w:rFonts w:ascii="Times New Roman" w:hAnsi="Times New Roman" w:cs="Times New Roman"/>
          <w:sz w:val="24"/>
          <w:szCs w:val="24"/>
        </w:rPr>
      </w:pPr>
    </w:p>
    <w:p w14:paraId="667C3411" w14:textId="26CC2EC9" w:rsidR="00AA7036" w:rsidRDefault="004B0F74" w:rsidP="004B0F74">
      <w:pPr>
        <w:spacing w:after="0" w:line="240" w:lineRule="auto"/>
        <w:rPr>
          <w:rFonts w:ascii="Times New Roman" w:hAnsi="Times New Roman" w:cs="Times New Roman"/>
          <w:sz w:val="24"/>
          <w:szCs w:val="24"/>
        </w:rPr>
      </w:pPr>
      <w:r w:rsidRPr="004B0F74">
        <w:rPr>
          <w:rFonts w:ascii="Times New Roman" w:hAnsi="Times New Roman" w:cs="Times New Roman"/>
          <w:sz w:val="24"/>
          <w:szCs w:val="24"/>
        </w:rPr>
        <w:t>SBCCD depends on the state apportionment for funding its budgets. Delays (deferrals) in</w:t>
      </w:r>
      <w:r>
        <w:rPr>
          <w:rFonts w:ascii="Times New Roman" w:hAnsi="Times New Roman" w:cs="Times New Roman"/>
          <w:sz w:val="24"/>
          <w:szCs w:val="24"/>
        </w:rPr>
        <w:t xml:space="preserve"> the distribution of funds may require</w:t>
      </w:r>
      <w:r w:rsidRPr="004B0F74">
        <w:rPr>
          <w:rFonts w:ascii="Times New Roman" w:hAnsi="Times New Roman" w:cs="Times New Roman"/>
          <w:sz w:val="24"/>
          <w:szCs w:val="24"/>
        </w:rPr>
        <w:t xml:space="preserve"> SBCCD to engage in annual short-term borrowing from the </w:t>
      </w:r>
      <w:r w:rsidRPr="004B0F74">
        <w:rPr>
          <w:rFonts w:ascii="Times New Roman" w:hAnsi="Times New Roman" w:cs="Times New Roman"/>
          <w:sz w:val="24"/>
          <w:szCs w:val="24"/>
        </w:rPr>
        <w:lastRenderedPageBreak/>
        <w:t>county treasury in the form of an interest-free tax revenue anticipation note (TRANS) or similar instrument. The board may approve inter</w:t>
      </w:r>
      <w:r>
        <w:rPr>
          <w:rFonts w:ascii="Times New Roman" w:hAnsi="Times New Roman" w:cs="Times New Roman"/>
          <w:sz w:val="24"/>
          <w:szCs w:val="24"/>
        </w:rPr>
        <w:t>-</w:t>
      </w:r>
      <w:r w:rsidRPr="004B0F74">
        <w:rPr>
          <w:rFonts w:ascii="Times New Roman" w:hAnsi="Times New Roman" w:cs="Times New Roman"/>
          <w:sz w:val="24"/>
          <w:szCs w:val="24"/>
        </w:rPr>
        <w:t>fund transfers/ borrowing if cash-flow issues arise.</w:t>
      </w:r>
    </w:p>
    <w:p w14:paraId="022BA725" w14:textId="77777777" w:rsidR="004B0F74" w:rsidRDefault="004B0F74" w:rsidP="004B0F74">
      <w:pPr>
        <w:spacing w:after="0" w:line="240" w:lineRule="auto"/>
        <w:rPr>
          <w:ins w:id="823" w:author="Huston, Celia J." w:date="2019-06-27T11:02:00Z"/>
          <w:rFonts w:ascii="Times New Roman" w:hAnsi="Times New Roman" w:cs="Times New Roman"/>
          <w:b/>
          <w:sz w:val="24"/>
          <w:szCs w:val="24"/>
        </w:rPr>
      </w:pPr>
    </w:p>
    <w:p w14:paraId="45E65780" w14:textId="77777777" w:rsidR="00AA7036" w:rsidRDefault="00AA7036" w:rsidP="00392279">
      <w:pPr>
        <w:spacing w:after="0" w:line="240" w:lineRule="auto"/>
        <w:rPr>
          <w:ins w:id="824" w:author="Huston, Celia J." w:date="2019-06-27T11:02:00Z"/>
          <w:rFonts w:ascii="Times New Roman" w:hAnsi="Times New Roman" w:cs="Times New Roman"/>
          <w:b/>
          <w:sz w:val="24"/>
          <w:szCs w:val="24"/>
        </w:rPr>
      </w:pPr>
      <w:ins w:id="825" w:author="Huston, Celia J." w:date="2019-06-27T11:02:00Z">
        <w:r>
          <w:rPr>
            <w:rFonts w:ascii="Times New Roman" w:hAnsi="Times New Roman" w:cs="Times New Roman"/>
            <w:b/>
            <w:sz w:val="24"/>
            <w:szCs w:val="24"/>
          </w:rPr>
          <w:t>Analysis and Evaluation</w:t>
        </w:r>
      </w:ins>
    </w:p>
    <w:p w14:paraId="30B7B5D9" w14:textId="77777777" w:rsidR="00AA7036" w:rsidRDefault="00AA7036" w:rsidP="00392279">
      <w:pPr>
        <w:spacing w:after="0" w:line="240" w:lineRule="auto"/>
        <w:rPr>
          <w:ins w:id="826" w:author="Huston, Celia J." w:date="2019-06-27T11:02:00Z"/>
          <w:rFonts w:ascii="Times New Roman" w:hAnsi="Times New Roman" w:cs="Times New Roman"/>
          <w:sz w:val="24"/>
          <w:szCs w:val="24"/>
        </w:rPr>
      </w:pPr>
    </w:p>
    <w:p w14:paraId="3DE201D2" w14:textId="77777777" w:rsidR="005709B9" w:rsidRPr="005709B9" w:rsidRDefault="005709B9" w:rsidP="005709B9">
      <w:pPr>
        <w:spacing w:after="0" w:line="240" w:lineRule="auto"/>
        <w:rPr>
          <w:rFonts w:ascii="Times New Roman" w:hAnsi="Times New Roman" w:cs="Times New Roman"/>
          <w:sz w:val="24"/>
          <w:szCs w:val="24"/>
        </w:rPr>
      </w:pPr>
    </w:p>
    <w:p w14:paraId="2074322E" w14:textId="3F44F26D" w:rsidR="00AA7036" w:rsidRDefault="005709B9" w:rsidP="005709B9">
      <w:pPr>
        <w:spacing w:after="0" w:line="240" w:lineRule="auto"/>
        <w:rPr>
          <w:rFonts w:ascii="Times New Roman" w:hAnsi="Times New Roman" w:cs="Times New Roman"/>
          <w:sz w:val="24"/>
          <w:szCs w:val="24"/>
        </w:rPr>
      </w:pPr>
      <w:r w:rsidRPr="005709B9">
        <w:rPr>
          <w:rFonts w:ascii="Times New Roman" w:hAnsi="Times New Roman" w:cs="Times New Roman"/>
          <w:sz w:val="24"/>
          <w:szCs w:val="24"/>
        </w:rPr>
        <w:t xml:space="preserve">SBCCD and SBVC have sufficient financial reserves and strategies </w:t>
      </w:r>
      <w:r>
        <w:rPr>
          <w:rFonts w:ascii="Times New Roman" w:hAnsi="Times New Roman" w:cs="Times New Roman"/>
          <w:sz w:val="24"/>
          <w:szCs w:val="24"/>
        </w:rPr>
        <w:t>to maintain financial stability.</w:t>
      </w:r>
      <w:r w:rsidRPr="005709B9">
        <w:rPr>
          <w:rFonts w:ascii="Times New Roman" w:hAnsi="Times New Roman" w:cs="Times New Roman"/>
          <w:sz w:val="24"/>
          <w:szCs w:val="24"/>
        </w:rPr>
        <w:t xml:space="preserve"> SBVC </w:t>
      </w:r>
      <w:r>
        <w:rPr>
          <w:rFonts w:ascii="Times New Roman" w:hAnsi="Times New Roman" w:cs="Times New Roman"/>
          <w:sz w:val="24"/>
          <w:szCs w:val="24"/>
        </w:rPr>
        <w:t xml:space="preserve">maintains a fiscal reserve and fund balance. The College President practices </w:t>
      </w:r>
      <w:r w:rsidRPr="005709B9">
        <w:rPr>
          <w:rFonts w:ascii="Times New Roman" w:hAnsi="Times New Roman" w:cs="Times New Roman"/>
          <w:sz w:val="24"/>
          <w:szCs w:val="24"/>
        </w:rPr>
        <w:t>conservative and prudent risk management and</w:t>
      </w:r>
      <w:r>
        <w:rPr>
          <w:rFonts w:ascii="Times New Roman" w:hAnsi="Times New Roman" w:cs="Times New Roman"/>
          <w:sz w:val="24"/>
          <w:szCs w:val="24"/>
        </w:rPr>
        <w:t xml:space="preserve"> cost control measures to mitigate</w:t>
      </w:r>
      <w:r w:rsidRPr="005709B9">
        <w:rPr>
          <w:rFonts w:ascii="Times New Roman" w:hAnsi="Times New Roman" w:cs="Times New Roman"/>
          <w:sz w:val="24"/>
          <w:szCs w:val="24"/>
        </w:rPr>
        <w:t xml:space="preserve"> SBVC’s reliance on the same. </w:t>
      </w:r>
    </w:p>
    <w:p w14:paraId="2162CBEE" w14:textId="4F1F4C5C" w:rsidR="005709B9" w:rsidRDefault="005709B9" w:rsidP="005709B9">
      <w:pPr>
        <w:spacing w:after="0" w:line="240" w:lineRule="auto"/>
        <w:rPr>
          <w:rFonts w:ascii="Times New Roman" w:hAnsi="Times New Roman" w:cs="Times New Roman"/>
          <w:sz w:val="24"/>
          <w:szCs w:val="24"/>
        </w:rPr>
      </w:pPr>
    </w:p>
    <w:p w14:paraId="7EC143E7" w14:textId="77777777" w:rsidR="005709B9" w:rsidRDefault="005709B9" w:rsidP="005709B9">
      <w:pPr>
        <w:spacing w:after="0" w:line="240" w:lineRule="auto"/>
        <w:rPr>
          <w:ins w:id="827" w:author="Huston, Celia J." w:date="2019-06-27T11:02:00Z"/>
          <w:rFonts w:ascii="Times New Roman" w:eastAsia="Trebuchet MS" w:hAnsi="Times New Roman" w:cs="Times New Roman"/>
          <w:sz w:val="24"/>
          <w:szCs w:val="24"/>
        </w:rPr>
      </w:pPr>
    </w:p>
    <w:p w14:paraId="24B5C662" w14:textId="77777777" w:rsidR="00AA7036" w:rsidRDefault="00AA7036" w:rsidP="00392279">
      <w:pPr>
        <w:pStyle w:val="BodyText"/>
        <w:numPr>
          <w:ilvl w:val="1"/>
          <w:numId w:val="44"/>
        </w:numPr>
        <w:tabs>
          <w:tab w:val="left" w:pos="801"/>
        </w:tabs>
        <w:ind w:left="533" w:right="315"/>
        <w:rPr>
          <w:ins w:id="828" w:author="Huston, Celia J." w:date="2019-06-27T11:02:00Z"/>
          <w:rFonts w:ascii="Times New Roman" w:hAnsi="Times New Roman" w:cs="Times New Roman"/>
          <w:sz w:val="24"/>
          <w:szCs w:val="24"/>
        </w:rPr>
      </w:pPr>
      <w:ins w:id="829"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practices</w:t>
        </w:r>
        <w:r>
          <w:rPr>
            <w:rFonts w:ascii="Times New Roman" w:hAnsi="Times New Roman" w:cs="Times New Roman"/>
            <w:sz w:val="24"/>
            <w:szCs w:val="24"/>
          </w:rPr>
          <w:t xml:space="preserve"> </w:t>
        </w:r>
        <w:r>
          <w:rPr>
            <w:rFonts w:ascii="Times New Roman" w:hAnsi="Times New Roman" w:cs="Times New Roman"/>
            <w:spacing w:val="-1"/>
            <w:sz w:val="24"/>
            <w:szCs w:val="24"/>
          </w:rPr>
          <w:t>effective</w:t>
        </w:r>
        <w:r>
          <w:rPr>
            <w:rFonts w:ascii="Times New Roman" w:hAnsi="Times New Roman" w:cs="Times New Roman"/>
            <w:sz w:val="24"/>
            <w:szCs w:val="24"/>
          </w:rPr>
          <w:t xml:space="preserve"> </w:t>
        </w:r>
        <w:r>
          <w:rPr>
            <w:rFonts w:ascii="Times New Roman" w:hAnsi="Times New Roman" w:cs="Times New Roman"/>
            <w:spacing w:val="-1"/>
            <w:sz w:val="24"/>
            <w:szCs w:val="24"/>
          </w:rPr>
          <w:t>oversight</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finances,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including</w:t>
        </w:r>
        <w:r>
          <w:rPr>
            <w:rFonts w:ascii="Times New Roman" w:hAnsi="Times New Roman" w:cs="Times New Roman"/>
            <w:sz w:val="24"/>
            <w:szCs w:val="24"/>
          </w:rPr>
          <w:t xml:space="preserve"> </w:t>
        </w:r>
        <w:r>
          <w:rPr>
            <w:rFonts w:ascii="Times New Roman" w:hAnsi="Times New Roman" w:cs="Times New Roman"/>
            <w:spacing w:val="-2"/>
            <w:sz w:val="24"/>
            <w:szCs w:val="24"/>
          </w:rPr>
          <w:t>management</w:t>
        </w:r>
        <w:r>
          <w:rPr>
            <w:rFonts w:ascii="Times New Roman" w:hAnsi="Times New Roman" w:cs="Times New Roman"/>
            <w:spacing w:val="-1"/>
            <w:sz w:val="24"/>
            <w:szCs w:val="24"/>
          </w:rPr>
          <w:t xml:space="preserve"> of</w:t>
        </w:r>
        <w:r>
          <w:rPr>
            <w:rFonts w:ascii="Times New Roman" w:hAnsi="Times New Roman" w:cs="Times New Roman"/>
            <w:spacing w:val="56"/>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aid,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grants,</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externally</w:t>
        </w:r>
        <w:r>
          <w:rPr>
            <w:rFonts w:ascii="Times New Roman" w:hAnsi="Times New Roman" w:cs="Times New Roman"/>
            <w:sz w:val="24"/>
            <w:szCs w:val="24"/>
          </w:rPr>
          <w:t xml:space="preserve"> </w:t>
        </w:r>
        <w:r>
          <w:rPr>
            <w:rFonts w:ascii="Times New Roman" w:hAnsi="Times New Roman" w:cs="Times New Roman"/>
            <w:spacing w:val="-1"/>
            <w:sz w:val="24"/>
            <w:szCs w:val="24"/>
          </w:rPr>
          <w:t>funded</w:t>
        </w:r>
        <w:r>
          <w:rPr>
            <w:rFonts w:ascii="Times New Roman" w:hAnsi="Times New Roman" w:cs="Times New Roman"/>
            <w:sz w:val="24"/>
            <w:szCs w:val="24"/>
          </w:rPr>
          <w:t xml:space="preserve"> </w:t>
        </w:r>
        <w:r>
          <w:rPr>
            <w:rFonts w:ascii="Times New Roman" w:hAnsi="Times New Roman" w:cs="Times New Roman"/>
            <w:spacing w:val="-1"/>
            <w:sz w:val="24"/>
            <w:szCs w:val="24"/>
          </w:rPr>
          <w:t>programs,</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contractual</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relationships,</w:t>
        </w:r>
        <w:r>
          <w:rPr>
            <w:rFonts w:ascii="Times New Roman" w:hAnsi="Times New Roman" w:cs="Times New Roman"/>
            <w:spacing w:val="69"/>
            <w:sz w:val="24"/>
            <w:szCs w:val="24"/>
          </w:rPr>
          <w:t xml:space="preserve"> </w:t>
        </w:r>
        <w:r>
          <w:rPr>
            <w:rFonts w:ascii="Times New Roman" w:hAnsi="Times New Roman" w:cs="Times New Roman"/>
            <w:spacing w:val="-1"/>
            <w:sz w:val="24"/>
            <w:szCs w:val="24"/>
          </w:rPr>
          <w:t>auxiliary</w:t>
        </w:r>
        <w:r>
          <w:rPr>
            <w:rFonts w:ascii="Times New Roman" w:hAnsi="Times New Roman" w:cs="Times New Roman"/>
            <w:sz w:val="24"/>
            <w:szCs w:val="24"/>
          </w:rPr>
          <w:t xml:space="preserve"> </w:t>
        </w:r>
        <w:r>
          <w:rPr>
            <w:rFonts w:ascii="Times New Roman" w:hAnsi="Times New Roman" w:cs="Times New Roman"/>
            <w:spacing w:val="-1"/>
            <w:sz w:val="24"/>
            <w:szCs w:val="24"/>
          </w:rPr>
          <w:t>organizations</w:t>
        </w:r>
        <w:r>
          <w:rPr>
            <w:rFonts w:ascii="Times New Roman" w:hAnsi="Times New Roman" w:cs="Times New Roman"/>
            <w:sz w:val="24"/>
            <w:szCs w:val="24"/>
          </w:rPr>
          <w:t xml:space="preserve"> or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foundations,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2"/>
            <w:sz w:val="24"/>
            <w:szCs w:val="24"/>
          </w:rPr>
          <w:t>institutional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investments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assets.</w:t>
        </w:r>
      </w:ins>
    </w:p>
    <w:p w14:paraId="6C8875DD" w14:textId="77777777" w:rsidR="00AA7036" w:rsidRDefault="00AA7036" w:rsidP="00392279">
      <w:pPr>
        <w:spacing w:after="0" w:line="240" w:lineRule="auto"/>
        <w:rPr>
          <w:ins w:id="830" w:author="Huston, Celia J." w:date="2019-06-27T11:02:00Z"/>
          <w:rFonts w:ascii="Times New Roman" w:eastAsia="Trebuchet MS" w:hAnsi="Times New Roman" w:cs="Times New Roman"/>
          <w:sz w:val="24"/>
          <w:szCs w:val="24"/>
        </w:rPr>
      </w:pPr>
    </w:p>
    <w:p w14:paraId="4A1E9E70" w14:textId="77777777" w:rsidR="00AA7036" w:rsidRDefault="00AA7036" w:rsidP="00392279">
      <w:pPr>
        <w:spacing w:after="0" w:line="240" w:lineRule="auto"/>
        <w:rPr>
          <w:ins w:id="831" w:author="Huston, Celia J." w:date="2019-06-27T11:02:00Z"/>
          <w:rFonts w:ascii="Times New Roman" w:eastAsia="Trebuchet MS" w:hAnsi="Times New Roman" w:cs="Times New Roman"/>
          <w:b/>
          <w:sz w:val="24"/>
          <w:szCs w:val="24"/>
        </w:rPr>
      </w:pPr>
      <w:ins w:id="832" w:author="Huston, Celia J." w:date="2019-06-27T11:02:00Z">
        <w:r>
          <w:rPr>
            <w:rFonts w:ascii="Times New Roman" w:eastAsia="Trebuchet MS" w:hAnsi="Times New Roman" w:cs="Times New Roman"/>
            <w:b/>
            <w:sz w:val="24"/>
            <w:szCs w:val="24"/>
          </w:rPr>
          <w:t>Evidence of Meeting the Standard</w:t>
        </w:r>
      </w:ins>
    </w:p>
    <w:p w14:paraId="13B111F8" w14:textId="77777777" w:rsidR="00AA7036" w:rsidRDefault="00AA7036" w:rsidP="00392279">
      <w:pPr>
        <w:spacing w:after="0" w:line="240" w:lineRule="auto"/>
        <w:rPr>
          <w:ins w:id="833" w:author="Huston, Celia J." w:date="2019-06-27T11:02:00Z"/>
          <w:rFonts w:ascii="Times New Roman" w:eastAsia="Trebuchet MS" w:hAnsi="Times New Roman" w:cs="Times New Roman"/>
          <w:sz w:val="24"/>
          <w:szCs w:val="24"/>
        </w:rPr>
      </w:pPr>
    </w:p>
    <w:p w14:paraId="4A789239" w14:textId="60AD3D46" w:rsidR="005709B9" w:rsidRPr="005709B9" w:rsidRDefault="005709B9" w:rsidP="005709B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SBCCD manages all institutional investments</w:t>
      </w:r>
      <w:r>
        <w:rPr>
          <w:rFonts w:ascii="Times New Roman" w:eastAsia="Trebuchet MS" w:hAnsi="Times New Roman" w:cs="Times New Roman"/>
          <w:sz w:val="24"/>
          <w:szCs w:val="24"/>
        </w:rPr>
        <w:t>, real estate,</w:t>
      </w:r>
      <w:r w:rsidRPr="005709B9">
        <w:rPr>
          <w:rFonts w:ascii="Times New Roman" w:eastAsia="Trebuchet MS" w:hAnsi="Times New Roman" w:cs="Times New Roman"/>
          <w:sz w:val="24"/>
          <w:szCs w:val="24"/>
        </w:rPr>
        <w:t xml:space="preserve"> and capital assets. Foundations are organized as nonprofit organizations (separate 501c3), and constitute entities separate from the institution, with Foundation boards. The SBVC Foundation conducts business in alignment with its established bylaws. Changes to these bylaws through the years are in keeping with the mission of SBVC and the organization. The Foundation is staffed by full-time employees. Officers of the SBVC Foundation Board include a president, vice president, secretary, and treasurer. The SBVC president serves as the secretary and the SBCCD director of Fiscal Services serves as the treasurer. The treasurer provides direct financial support to the Foundation working with the staff, auditors, and investment firms on al</w:t>
      </w:r>
      <w:r>
        <w:rPr>
          <w:rFonts w:ascii="Times New Roman" w:eastAsia="Trebuchet MS" w:hAnsi="Times New Roman" w:cs="Times New Roman"/>
          <w:sz w:val="24"/>
          <w:szCs w:val="24"/>
        </w:rPr>
        <w:t>l financial matters</w:t>
      </w:r>
      <w:r w:rsidRPr="005709B9">
        <w:rPr>
          <w:rFonts w:ascii="Times New Roman" w:eastAsia="Trebuchet MS" w:hAnsi="Times New Roman" w:cs="Times New Roman"/>
          <w:sz w:val="24"/>
          <w:szCs w:val="24"/>
        </w:rPr>
        <w:t>.</w:t>
      </w:r>
    </w:p>
    <w:p w14:paraId="0E8E6D20" w14:textId="77777777" w:rsidR="005709B9" w:rsidRPr="005709B9" w:rsidRDefault="005709B9" w:rsidP="005709B9">
      <w:pPr>
        <w:spacing w:after="0" w:line="240" w:lineRule="auto"/>
        <w:rPr>
          <w:rFonts w:ascii="Times New Roman" w:eastAsia="Trebuchet MS" w:hAnsi="Times New Roman" w:cs="Times New Roman"/>
          <w:sz w:val="24"/>
          <w:szCs w:val="24"/>
        </w:rPr>
      </w:pPr>
    </w:p>
    <w:p w14:paraId="08FD24FE" w14:textId="77777777" w:rsidR="005709B9" w:rsidRPr="005709B9" w:rsidRDefault="005709B9" w:rsidP="005709B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The SBCCD, CBO, and the appropriate department (Financial Aid, EOP&amp;S, and CalWORKS) oversee and process payments on accounts. Because of the need for so many signatures through the approval path, an ongoing review of the request occurs through each level of approval. If spending is out of the category or beyond the budget for the area, the process is interrupted and corrected.</w:t>
      </w:r>
    </w:p>
    <w:p w14:paraId="7280D8DF" w14:textId="77777777" w:rsidR="005709B9" w:rsidRPr="005709B9" w:rsidRDefault="005709B9" w:rsidP="005709B9">
      <w:pPr>
        <w:spacing w:after="0" w:line="240" w:lineRule="auto"/>
        <w:rPr>
          <w:rFonts w:ascii="Times New Roman" w:eastAsia="Trebuchet MS" w:hAnsi="Times New Roman" w:cs="Times New Roman"/>
          <w:sz w:val="24"/>
          <w:szCs w:val="24"/>
        </w:rPr>
      </w:pPr>
    </w:p>
    <w:p w14:paraId="540CD07B" w14:textId="1BC9BBC7" w:rsidR="005709B9" w:rsidRPr="005709B9" w:rsidRDefault="005709B9" w:rsidP="005709B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External funding agencies (federal, state, county, local) require SBVC to provide backup documentation for all payments. Federal regulations re</w:t>
      </w:r>
      <w:r>
        <w:rPr>
          <w:rFonts w:ascii="Times New Roman" w:eastAsia="Trebuchet MS" w:hAnsi="Times New Roman" w:cs="Times New Roman"/>
          <w:sz w:val="24"/>
          <w:szCs w:val="24"/>
        </w:rPr>
        <w:t xml:space="preserve">quire that a certain number of </w:t>
      </w:r>
      <w:r w:rsidRPr="005709B9">
        <w:rPr>
          <w:rFonts w:ascii="Times New Roman" w:eastAsia="Trebuchet MS" w:hAnsi="Times New Roman" w:cs="Times New Roman"/>
          <w:sz w:val="24"/>
          <w:szCs w:val="24"/>
        </w:rPr>
        <w:t xml:space="preserve">students go through a verification process. An annual report, FISAP is provided to the federal government each September, and reports all the grants, loans, and work-study awards and payments. Financial Aid must also report, but it does so into a different system—the Common Origination </w:t>
      </w:r>
      <w:r w:rsidRPr="005709B9">
        <w:rPr>
          <w:rFonts w:ascii="Times New Roman" w:eastAsia="Trebuchet MS" w:hAnsi="Times New Roman" w:cs="Times New Roman"/>
          <w:sz w:val="24"/>
          <w:szCs w:val="24"/>
        </w:rPr>
        <w:lastRenderedPageBreak/>
        <w:t>and Disbursement system (COE) of the USDE. An audit is performed by the external auditors each July to ensure compliance. Training is provided by the California Student Aid Commission and the USDE, along with conferences, workshops, and webinars to help staff keep apprised of program requirement.</w:t>
      </w:r>
    </w:p>
    <w:p w14:paraId="0AA6E710" w14:textId="77777777" w:rsidR="005709B9" w:rsidRPr="005709B9" w:rsidRDefault="005709B9" w:rsidP="005709B9">
      <w:pPr>
        <w:spacing w:after="0" w:line="240" w:lineRule="auto"/>
        <w:rPr>
          <w:rFonts w:ascii="Times New Roman" w:eastAsia="Trebuchet MS" w:hAnsi="Times New Roman" w:cs="Times New Roman"/>
          <w:sz w:val="24"/>
          <w:szCs w:val="24"/>
        </w:rPr>
      </w:pPr>
    </w:p>
    <w:p w14:paraId="3FFB0543" w14:textId="77777777" w:rsidR="005709B9" w:rsidRPr="005709B9" w:rsidRDefault="005709B9" w:rsidP="005709B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EOP&amp;S provides bus passes, gas cards, parking permits, book vouchers, and book loans. They also provide school supplies to help students. This is funded by categorical funds. Students in the program are required to (a) have a BOG waiver (A/B), (b) be on full-time status, (c) be a first-generation college student, and (d) be in good standing. A program plan is submitted to the state of how funds will be spent. The department submits midyear and year-end reports to the state. These cover all financial transactions in the program. The audits of this department are performed by the external auditor.</w:t>
      </w:r>
    </w:p>
    <w:p w14:paraId="1C05BAE0" w14:textId="77777777" w:rsidR="005709B9" w:rsidRPr="005709B9" w:rsidRDefault="005709B9" w:rsidP="005709B9">
      <w:pPr>
        <w:spacing w:after="0" w:line="240" w:lineRule="auto"/>
        <w:rPr>
          <w:rFonts w:ascii="Times New Roman" w:eastAsia="Trebuchet MS" w:hAnsi="Times New Roman" w:cs="Times New Roman"/>
          <w:sz w:val="24"/>
          <w:szCs w:val="24"/>
        </w:rPr>
      </w:pPr>
    </w:p>
    <w:p w14:paraId="5D4C33AE" w14:textId="12AE6A11" w:rsidR="005709B9" w:rsidRPr="005709B9" w:rsidRDefault="005709B9" w:rsidP="005709B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 xml:space="preserve">SBVC supports special programs and reports to their respective </w:t>
      </w:r>
      <w:r>
        <w:rPr>
          <w:rFonts w:ascii="Times New Roman" w:eastAsia="Trebuchet MS" w:hAnsi="Times New Roman" w:cs="Times New Roman"/>
          <w:sz w:val="24"/>
          <w:szCs w:val="24"/>
        </w:rPr>
        <w:t>external agencies, for example,</w:t>
      </w:r>
    </w:p>
    <w:p w14:paraId="4F6784E9" w14:textId="77777777" w:rsidR="005709B9" w:rsidRPr="005709B9" w:rsidRDefault="005709B9" w:rsidP="005709B9">
      <w:pPr>
        <w:spacing w:after="0" w:line="240" w:lineRule="auto"/>
        <w:rPr>
          <w:rFonts w:ascii="Times New Roman" w:eastAsia="Trebuchet MS" w:hAnsi="Times New Roman" w:cs="Times New Roman"/>
          <w:sz w:val="24"/>
          <w:szCs w:val="24"/>
        </w:rPr>
      </w:pPr>
    </w:p>
    <w:p w14:paraId="5162AB4C" w14:textId="2A07ED36" w:rsidR="005709B9" w:rsidRPr="005709B9" w:rsidRDefault="005709B9" w:rsidP="005709B9">
      <w:pPr>
        <w:pStyle w:val="ListParagraph"/>
        <w:numPr>
          <w:ilvl w:val="0"/>
          <w:numId w:val="153"/>
        </w:num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The STAR program provides supplemental grant aid awards to students who receive Pell grants. Students provide documentation, which is reviewed by staff against</w:t>
      </w:r>
    </w:p>
    <w:p w14:paraId="5152557B" w14:textId="2EE01761" w:rsidR="005709B9" w:rsidRPr="005709B9" w:rsidRDefault="005709B9" w:rsidP="005709B9">
      <w:pPr>
        <w:spacing w:after="0" w:line="240" w:lineRule="auto"/>
        <w:ind w:firstLine="60"/>
        <w:rPr>
          <w:rFonts w:ascii="Times New Roman" w:eastAsia="Trebuchet MS" w:hAnsi="Times New Roman" w:cs="Times New Roman"/>
          <w:sz w:val="24"/>
          <w:szCs w:val="24"/>
        </w:rPr>
      </w:pPr>
    </w:p>
    <w:p w14:paraId="5EA6257A" w14:textId="77777777" w:rsidR="005709B9" w:rsidRPr="005709B9" w:rsidRDefault="005709B9" w:rsidP="005709B9">
      <w:pPr>
        <w:pStyle w:val="ListParagraph"/>
        <w:numPr>
          <w:ilvl w:val="0"/>
          <w:numId w:val="153"/>
        </w:num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Datatel records. The federal government requires an annual progress report. Audits are performed at the district level. When payments are made, the information is approved at the department level, and submitted to Financial Aid and to the District for further processing.</w:t>
      </w:r>
    </w:p>
    <w:p w14:paraId="26F89256" w14:textId="77777777" w:rsidR="005709B9" w:rsidRPr="005709B9" w:rsidRDefault="005709B9" w:rsidP="005709B9">
      <w:pPr>
        <w:spacing w:after="0" w:line="240" w:lineRule="auto"/>
        <w:rPr>
          <w:rFonts w:ascii="Times New Roman" w:eastAsia="Trebuchet MS" w:hAnsi="Times New Roman" w:cs="Times New Roman"/>
          <w:sz w:val="24"/>
          <w:szCs w:val="24"/>
        </w:rPr>
      </w:pPr>
    </w:p>
    <w:p w14:paraId="2912BEFE" w14:textId="32E66C78" w:rsidR="005709B9" w:rsidRPr="005709B9" w:rsidRDefault="005709B9" w:rsidP="005709B9">
      <w:pPr>
        <w:pStyle w:val="ListParagraph"/>
        <w:numPr>
          <w:ilvl w:val="0"/>
          <w:numId w:val="153"/>
        </w:num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CalWORKS provides funding to people receiving welfare to help them obtain an education leading to self-sufficiency. This categorical funding is provided by the state. The student provides documentation of eligibility, verified by staff against the county welfare system. CalWORKS provides book vouchers, childcare, and transportation (bus pass and parking permits). The CCCCO performs an annual audit of the budget to ensure conformance to the program plan and state guidelines. This audit is also reviewed by the District’s internal and external auditors and staff. Students are audited for attendance, class load, job verification (and performance) in order to receive continued CalWORKS services.</w:t>
      </w:r>
    </w:p>
    <w:p w14:paraId="714D43D6" w14:textId="6C7FC6FE" w:rsidR="005709B9" w:rsidRDefault="005709B9" w:rsidP="005709B9">
      <w:pPr>
        <w:spacing w:after="0" w:line="240" w:lineRule="auto"/>
        <w:rPr>
          <w:rFonts w:ascii="Times New Roman" w:eastAsia="Trebuchet MS" w:hAnsi="Times New Roman" w:cs="Times New Roman"/>
          <w:sz w:val="24"/>
          <w:szCs w:val="24"/>
        </w:rPr>
      </w:pPr>
    </w:p>
    <w:p w14:paraId="7D01FB8D" w14:textId="3D1E952D" w:rsidR="005709B9" w:rsidRPr="005709B9" w:rsidRDefault="005709B9" w:rsidP="005709B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The individual grant managers provide immediate management of the grants, SBVC’s director of grant development provides the next level of oversight, followed by SBCCD Fiscal Services.</w:t>
      </w:r>
    </w:p>
    <w:p w14:paraId="4F35D044" w14:textId="77777777" w:rsidR="005709B9" w:rsidRPr="005709B9" w:rsidRDefault="005709B9" w:rsidP="005709B9">
      <w:pPr>
        <w:spacing w:after="0" w:line="240" w:lineRule="auto"/>
        <w:rPr>
          <w:rFonts w:ascii="Times New Roman" w:eastAsia="Trebuchet MS" w:hAnsi="Times New Roman" w:cs="Times New Roman"/>
          <w:sz w:val="24"/>
          <w:szCs w:val="24"/>
        </w:rPr>
      </w:pPr>
    </w:p>
    <w:p w14:paraId="45810818" w14:textId="6B826BA6" w:rsidR="00AA7036" w:rsidRDefault="005709B9" w:rsidP="005709B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 xml:space="preserve">Annual audit reports are provided to the funding agencies. Electronic reports are also entered into the external funding agencies’ electronic programs. These reports and data are audited both by the external agency as well as by external and internal auditors. The external agencies provide </w:t>
      </w:r>
      <w:r w:rsidRPr="005709B9">
        <w:rPr>
          <w:rFonts w:ascii="Times New Roman" w:eastAsia="Trebuchet MS" w:hAnsi="Times New Roman" w:cs="Times New Roman"/>
          <w:sz w:val="24"/>
          <w:szCs w:val="24"/>
        </w:rPr>
        <w:lastRenderedPageBreak/>
        <w:t>audit and compliance reports that ensure the institutional compliance with program and accounting regulations. There were no material findings in the last audit report presented to the Board by SBCCD’s external auditor</w:t>
      </w:r>
      <w:r>
        <w:rPr>
          <w:rFonts w:ascii="Times New Roman" w:eastAsia="Trebuchet MS" w:hAnsi="Times New Roman" w:cs="Times New Roman"/>
          <w:sz w:val="24"/>
          <w:szCs w:val="24"/>
        </w:rPr>
        <w:t xml:space="preserve"> [fact check]</w:t>
      </w:r>
      <w:r w:rsidRPr="005709B9">
        <w:rPr>
          <w:rFonts w:ascii="Times New Roman" w:eastAsia="Trebuchet MS" w:hAnsi="Times New Roman" w:cs="Times New Roman"/>
          <w:sz w:val="24"/>
          <w:szCs w:val="24"/>
        </w:rPr>
        <w:t>.</w:t>
      </w:r>
    </w:p>
    <w:p w14:paraId="27DC5035" w14:textId="77777777" w:rsidR="005709B9" w:rsidRDefault="005709B9" w:rsidP="005709B9">
      <w:pPr>
        <w:spacing w:after="0" w:line="240" w:lineRule="auto"/>
        <w:rPr>
          <w:ins w:id="834" w:author="Huston, Celia J." w:date="2019-06-27T11:02:00Z"/>
          <w:rFonts w:ascii="Times New Roman" w:eastAsia="Trebuchet MS" w:hAnsi="Times New Roman" w:cs="Times New Roman"/>
          <w:b/>
          <w:sz w:val="24"/>
          <w:szCs w:val="24"/>
        </w:rPr>
      </w:pPr>
    </w:p>
    <w:p w14:paraId="022057CA" w14:textId="77777777" w:rsidR="00AA7036" w:rsidRDefault="00AA7036" w:rsidP="00392279">
      <w:pPr>
        <w:spacing w:after="0" w:line="240" w:lineRule="auto"/>
        <w:rPr>
          <w:ins w:id="835" w:author="Huston, Celia J." w:date="2019-06-27T11:02:00Z"/>
          <w:rFonts w:ascii="Times New Roman" w:eastAsia="Trebuchet MS" w:hAnsi="Times New Roman" w:cs="Times New Roman"/>
          <w:b/>
          <w:sz w:val="24"/>
          <w:szCs w:val="24"/>
        </w:rPr>
      </w:pPr>
      <w:ins w:id="836" w:author="Huston, Celia J." w:date="2019-06-27T11:02:00Z">
        <w:r>
          <w:rPr>
            <w:rFonts w:ascii="Times New Roman" w:eastAsia="Trebuchet MS" w:hAnsi="Times New Roman" w:cs="Times New Roman"/>
            <w:b/>
            <w:sz w:val="24"/>
            <w:szCs w:val="24"/>
          </w:rPr>
          <w:t>Analysis and Evaluation</w:t>
        </w:r>
      </w:ins>
    </w:p>
    <w:p w14:paraId="2DD49668" w14:textId="77777777" w:rsidR="00AA7036" w:rsidRDefault="00AA7036" w:rsidP="00392279">
      <w:pPr>
        <w:spacing w:after="0" w:line="240" w:lineRule="auto"/>
        <w:rPr>
          <w:ins w:id="837" w:author="Huston, Celia J." w:date="2019-06-27T11:02:00Z"/>
          <w:rFonts w:ascii="Times New Roman" w:eastAsia="Trebuchet MS" w:hAnsi="Times New Roman" w:cs="Times New Roman"/>
          <w:sz w:val="24"/>
          <w:szCs w:val="24"/>
        </w:rPr>
      </w:pPr>
    </w:p>
    <w:p w14:paraId="056437E6" w14:textId="605ABE99" w:rsidR="00AA7036" w:rsidRDefault="005709B9" w:rsidP="00392279">
      <w:pPr>
        <w:spacing w:after="0" w:line="240" w:lineRule="auto"/>
        <w:rPr>
          <w:rFonts w:ascii="Times New Roman" w:eastAsia="Trebuchet MS" w:hAnsi="Times New Roman" w:cs="Times New Roman"/>
          <w:sz w:val="24"/>
          <w:szCs w:val="24"/>
        </w:rPr>
      </w:pPr>
      <w:r w:rsidRPr="005709B9">
        <w:rPr>
          <w:rFonts w:ascii="Times New Roman" w:eastAsia="Trebuchet MS" w:hAnsi="Times New Roman" w:cs="Times New Roman"/>
          <w:sz w:val="24"/>
          <w:szCs w:val="24"/>
        </w:rPr>
        <w:t xml:space="preserve">SBVC practices effective oversight of finances. The annual external audit, and continued procurement and ongoing maintenance of grants and entitlement funding from external agencies, including federal government programs are testament </w:t>
      </w:r>
      <w:r>
        <w:rPr>
          <w:rFonts w:ascii="Times New Roman" w:eastAsia="Trebuchet MS" w:hAnsi="Times New Roman" w:cs="Times New Roman"/>
          <w:sz w:val="24"/>
          <w:szCs w:val="24"/>
        </w:rPr>
        <w:t>to this</w:t>
      </w:r>
      <w:r w:rsidRPr="005709B9">
        <w:rPr>
          <w:rFonts w:ascii="Times New Roman" w:eastAsia="Trebuchet MS" w:hAnsi="Times New Roman" w:cs="Times New Roman"/>
          <w:sz w:val="24"/>
          <w:szCs w:val="24"/>
        </w:rPr>
        <w:t>.</w:t>
      </w:r>
    </w:p>
    <w:p w14:paraId="144ED12C" w14:textId="77777777" w:rsidR="005709B9" w:rsidRDefault="005709B9" w:rsidP="00392279">
      <w:pPr>
        <w:spacing w:after="0" w:line="240" w:lineRule="auto"/>
        <w:rPr>
          <w:ins w:id="838" w:author="Huston, Celia J." w:date="2019-06-27T11:02:00Z"/>
          <w:rFonts w:ascii="Times New Roman" w:eastAsia="Trebuchet MS" w:hAnsi="Times New Roman" w:cs="Times New Roman"/>
          <w:sz w:val="24"/>
          <w:szCs w:val="24"/>
        </w:rPr>
      </w:pPr>
    </w:p>
    <w:p w14:paraId="70C11E16" w14:textId="77777777" w:rsidR="00AA7036" w:rsidRDefault="00AA7036" w:rsidP="00392279">
      <w:pPr>
        <w:spacing w:after="0" w:line="240" w:lineRule="auto"/>
        <w:ind w:hanging="90"/>
        <w:rPr>
          <w:ins w:id="839" w:author="Huston, Celia J." w:date="2019-06-27T11:02:00Z"/>
          <w:rFonts w:ascii="Times New Roman" w:hAnsi="Times New Roman" w:cs="Times New Roman"/>
          <w:sz w:val="24"/>
          <w:szCs w:val="24"/>
        </w:rPr>
      </w:pPr>
      <w:ins w:id="840" w:author="Huston, Celia J." w:date="2019-06-27T11:02:00Z">
        <w:r>
          <w:rPr>
            <w:rFonts w:ascii="Times New Roman" w:hAnsi="Times New Roman" w:cs="Times New Roman"/>
            <w:sz w:val="24"/>
            <w:szCs w:val="24"/>
          </w:rPr>
          <w:t>Liabilities</w:t>
        </w:r>
      </w:ins>
    </w:p>
    <w:p w14:paraId="3BAC204A" w14:textId="77777777" w:rsidR="00AA7036" w:rsidRDefault="00AA7036" w:rsidP="00392279">
      <w:pPr>
        <w:spacing w:after="0" w:line="240" w:lineRule="auto"/>
        <w:ind w:hanging="90"/>
        <w:rPr>
          <w:ins w:id="841" w:author="Huston, Celia J." w:date="2019-06-27T11:02:00Z"/>
          <w:rFonts w:ascii="Times New Roman" w:hAnsi="Times New Roman" w:cs="Times New Roman"/>
          <w:b/>
          <w:bCs/>
          <w:sz w:val="24"/>
          <w:szCs w:val="24"/>
        </w:rPr>
      </w:pPr>
    </w:p>
    <w:p w14:paraId="555F78BE" w14:textId="77777777" w:rsidR="00AA7036" w:rsidRDefault="00AA7036" w:rsidP="00392279">
      <w:pPr>
        <w:pStyle w:val="BodyText"/>
        <w:numPr>
          <w:ilvl w:val="1"/>
          <w:numId w:val="44"/>
        </w:numPr>
        <w:tabs>
          <w:tab w:val="left" w:pos="815"/>
        </w:tabs>
        <w:ind w:left="270" w:right="315" w:hanging="540"/>
        <w:rPr>
          <w:ins w:id="842" w:author="Huston, Celia J." w:date="2019-06-27T11:02:00Z"/>
          <w:rFonts w:ascii="Times New Roman" w:hAnsi="Times New Roman" w:cs="Times New Roman"/>
          <w:sz w:val="24"/>
          <w:szCs w:val="24"/>
        </w:rPr>
      </w:pPr>
      <w:ins w:id="843"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level</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resources</w:t>
        </w:r>
        <w:r>
          <w:rPr>
            <w:rFonts w:ascii="Times New Roman" w:hAnsi="Times New Roman" w:cs="Times New Roman"/>
            <w:sz w:val="24"/>
            <w:szCs w:val="24"/>
          </w:rPr>
          <w:t xml:space="preserve"> </w:t>
        </w:r>
        <w:r>
          <w:rPr>
            <w:rFonts w:ascii="Times New Roman" w:hAnsi="Times New Roman" w:cs="Times New Roman"/>
            <w:spacing w:val="-1"/>
            <w:sz w:val="24"/>
            <w:szCs w:val="24"/>
          </w:rPr>
          <w:t>provides</w:t>
        </w:r>
        <w:r>
          <w:rPr>
            <w:rFonts w:ascii="Times New Roman" w:hAnsi="Times New Roman" w:cs="Times New Roman"/>
            <w:sz w:val="24"/>
            <w:szCs w:val="24"/>
          </w:rPr>
          <w:t xml:space="preserve"> a</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reasonable</w:t>
        </w:r>
        <w:r>
          <w:rPr>
            <w:rFonts w:ascii="Times New Roman" w:hAnsi="Times New Roman" w:cs="Times New Roman"/>
            <w:sz w:val="24"/>
            <w:szCs w:val="24"/>
          </w:rPr>
          <w:t xml:space="preserve"> </w:t>
        </w:r>
        <w:r>
          <w:rPr>
            <w:rFonts w:ascii="Times New Roman" w:hAnsi="Times New Roman" w:cs="Times New Roman"/>
            <w:spacing w:val="-2"/>
            <w:sz w:val="24"/>
            <w:szCs w:val="24"/>
          </w:rPr>
          <w:t>expectation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both</w:t>
        </w:r>
        <w:r>
          <w:rPr>
            <w:rFonts w:ascii="Times New Roman" w:hAnsi="Times New Roman" w:cs="Times New Roman"/>
            <w:sz w:val="24"/>
            <w:szCs w:val="24"/>
          </w:rPr>
          <w:t xml:space="preserve"> </w:t>
        </w:r>
        <w:r>
          <w:rPr>
            <w:rFonts w:ascii="Times New Roman" w:hAnsi="Times New Roman" w:cs="Times New Roman"/>
            <w:spacing w:val="-1"/>
            <w:sz w:val="24"/>
            <w:szCs w:val="24"/>
          </w:rPr>
          <w:t>short-</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term</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long-term</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solvency.</w:t>
        </w:r>
        <w:r>
          <w:rPr>
            <w:rFonts w:ascii="Times New Roman" w:hAnsi="Times New Roman" w:cs="Times New Roman"/>
            <w:sz w:val="24"/>
            <w:szCs w:val="24"/>
          </w:rPr>
          <w:t xml:space="preserve">  </w:t>
        </w:r>
        <w:r>
          <w:rPr>
            <w:rFonts w:ascii="Times New Roman" w:hAnsi="Times New Roman" w:cs="Times New Roman"/>
            <w:spacing w:val="-1"/>
            <w:sz w:val="24"/>
            <w:szCs w:val="24"/>
          </w:rPr>
          <w:t>When</w:t>
        </w:r>
        <w:r>
          <w:rPr>
            <w:rFonts w:ascii="Times New Roman" w:hAnsi="Times New Roman" w:cs="Times New Roman"/>
            <w:sz w:val="24"/>
            <w:szCs w:val="24"/>
          </w:rPr>
          <w:t xml:space="preserve"> </w:t>
        </w:r>
        <w:r>
          <w:rPr>
            <w:rFonts w:ascii="Times New Roman" w:hAnsi="Times New Roman" w:cs="Times New Roman"/>
            <w:spacing w:val="-2"/>
            <w:sz w:val="24"/>
            <w:szCs w:val="24"/>
          </w:rPr>
          <w:t>making</w:t>
        </w:r>
        <w:r>
          <w:rPr>
            <w:rFonts w:ascii="Times New Roman" w:hAnsi="Times New Roman" w:cs="Times New Roman"/>
            <w:sz w:val="24"/>
            <w:szCs w:val="24"/>
          </w:rPr>
          <w:t xml:space="preserve"> </w:t>
        </w:r>
        <w:r>
          <w:rPr>
            <w:rFonts w:ascii="Times New Roman" w:hAnsi="Times New Roman" w:cs="Times New Roman"/>
            <w:spacing w:val="-1"/>
            <w:sz w:val="24"/>
            <w:szCs w:val="24"/>
          </w:rPr>
          <w:t>short-range</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plans,</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considers</w:t>
        </w:r>
        <w:r>
          <w:rPr>
            <w:rFonts w:ascii="Times New Roman" w:hAnsi="Times New Roman" w:cs="Times New Roman"/>
            <w:sz w:val="24"/>
            <w:szCs w:val="24"/>
          </w:rPr>
          <w:t xml:space="preserve"> </w:t>
        </w:r>
        <w:r>
          <w:rPr>
            <w:rFonts w:ascii="Times New Roman" w:hAnsi="Times New Roman" w:cs="Times New Roman"/>
            <w:spacing w:val="-1"/>
            <w:sz w:val="24"/>
            <w:szCs w:val="24"/>
          </w:rPr>
          <w:t>its</w:t>
        </w:r>
        <w:r>
          <w:rPr>
            <w:rFonts w:ascii="Times New Roman" w:hAnsi="Times New Roman" w:cs="Times New Roman"/>
            <w:sz w:val="24"/>
            <w:szCs w:val="24"/>
          </w:rPr>
          <w:t xml:space="preserve"> </w:t>
        </w:r>
        <w:r>
          <w:rPr>
            <w:rFonts w:ascii="Times New Roman" w:hAnsi="Times New Roman" w:cs="Times New Roman"/>
            <w:spacing w:val="-1"/>
            <w:sz w:val="24"/>
            <w:szCs w:val="24"/>
          </w:rPr>
          <w:t>long-range</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priorities</w:t>
        </w:r>
        <w:r>
          <w:rPr>
            <w:rFonts w:ascii="Times New Roman" w:hAnsi="Times New Roman" w:cs="Times New Roman"/>
            <w:sz w:val="24"/>
            <w:szCs w:val="24"/>
          </w:rPr>
          <w:t xml:space="preserve"> </w:t>
        </w:r>
        <w:r>
          <w:rPr>
            <w:rFonts w:ascii="Times New Roman" w:hAnsi="Times New Roman" w:cs="Times New Roman"/>
            <w:spacing w:val="-1"/>
            <w:sz w:val="24"/>
            <w:szCs w:val="24"/>
          </w:rPr>
          <w:t>to</w:t>
        </w:r>
        <w:r>
          <w:rPr>
            <w:rFonts w:ascii="Times New Roman" w:hAnsi="Times New Roman" w:cs="Times New Roman"/>
            <w:sz w:val="24"/>
            <w:szCs w:val="24"/>
          </w:rPr>
          <w:t xml:space="preserve"> </w:t>
        </w:r>
        <w:r>
          <w:rPr>
            <w:rFonts w:ascii="Times New Roman" w:hAnsi="Times New Roman" w:cs="Times New Roman"/>
            <w:spacing w:val="-1"/>
            <w:sz w:val="24"/>
            <w:szCs w:val="24"/>
          </w:rPr>
          <w:t>assure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financial</w:t>
        </w:r>
        <w:r>
          <w:rPr>
            <w:rFonts w:ascii="Times New Roman" w:hAnsi="Times New Roman" w:cs="Times New Roman"/>
            <w:spacing w:val="43"/>
            <w:sz w:val="24"/>
            <w:szCs w:val="24"/>
          </w:rPr>
          <w:t xml:space="preserve"> </w:t>
        </w:r>
        <w:r>
          <w:rPr>
            <w:rFonts w:ascii="Times New Roman" w:hAnsi="Times New Roman" w:cs="Times New Roman"/>
            <w:spacing w:val="-1"/>
            <w:sz w:val="24"/>
            <w:szCs w:val="24"/>
          </w:rPr>
          <w:t>stability.</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The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clearly</w:t>
        </w:r>
        <w:r>
          <w:rPr>
            <w:rFonts w:ascii="Times New Roman" w:hAnsi="Times New Roman" w:cs="Times New Roman"/>
            <w:sz w:val="24"/>
            <w:szCs w:val="24"/>
          </w:rPr>
          <w:t xml:space="preserve"> </w:t>
        </w:r>
        <w:r>
          <w:rPr>
            <w:rFonts w:ascii="Times New Roman" w:hAnsi="Times New Roman" w:cs="Times New Roman"/>
            <w:spacing w:val="-2"/>
            <w:sz w:val="24"/>
            <w:szCs w:val="24"/>
          </w:rPr>
          <w:t>identifies,</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plans,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allocates</w:t>
        </w:r>
        <w:r>
          <w:rPr>
            <w:rFonts w:ascii="Times New Roman" w:hAnsi="Times New Roman" w:cs="Times New Roman"/>
            <w:sz w:val="24"/>
            <w:szCs w:val="24"/>
          </w:rPr>
          <w:t xml:space="preserve"> </w:t>
        </w:r>
        <w:r>
          <w:rPr>
            <w:rFonts w:ascii="Times New Roman" w:hAnsi="Times New Roman" w:cs="Times New Roman"/>
            <w:spacing w:val="-1"/>
            <w:sz w:val="24"/>
            <w:szCs w:val="24"/>
          </w:rPr>
          <w:t>resources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for</w:t>
        </w:r>
        <w:r>
          <w:rPr>
            <w:rFonts w:ascii="Times New Roman" w:hAnsi="Times New Roman" w:cs="Times New Roman"/>
            <w:spacing w:val="73"/>
            <w:sz w:val="24"/>
            <w:szCs w:val="24"/>
          </w:rPr>
          <w:t xml:space="preserve"> </w:t>
        </w:r>
        <w:r>
          <w:rPr>
            <w:rFonts w:ascii="Times New Roman" w:hAnsi="Times New Roman" w:cs="Times New Roman"/>
            <w:spacing w:val="-1"/>
            <w:sz w:val="24"/>
            <w:szCs w:val="24"/>
          </w:rPr>
          <w:t>payment of</w:t>
        </w:r>
        <w:r>
          <w:rPr>
            <w:rFonts w:ascii="Times New Roman" w:hAnsi="Times New Roman" w:cs="Times New Roman"/>
            <w:sz w:val="24"/>
            <w:szCs w:val="24"/>
          </w:rPr>
          <w:t xml:space="preserve"> </w:t>
        </w:r>
        <w:r>
          <w:rPr>
            <w:rFonts w:ascii="Times New Roman" w:hAnsi="Times New Roman" w:cs="Times New Roman"/>
            <w:spacing w:val="-1"/>
            <w:sz w:val="24"/>
            <w:szCs w:val="24"/>
          </w:rPr>
          <w:t>liabilities</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and </w:t>
        </w:r>
        <w:r>
          <w:rPr>
            <w:rFonts w:ascii="Times New Roman" w:hAnsi="Times New Roman" w:cs="Times New Roman"/>
            <w:spacing w:val="-1"/>
            <w:sz w:val="24"/>
            <w:szCs w:val="24"/>
          </w:rPr>
          <w:t>future</w:t>
        </w:r>
        <w:r>
          <w:rPr>
            <w:rFonts w:ascii="Times New Roman" w:hAnsi="Times New Roman" w:cs="Times New Roman"/>
            <w:sz w:val="24"/>
            <w:szCs w:val="24"/>
          </w:rPr>
          <w:t xml:space="preserve"> </w:t>
        </w:r>
        <w:r>
          <w:rPr>
            <w:rFonts w:ascii="Times New Roman" w:hAnsi="Times New Roman" w:cs="Times New Roman"/>
            <w:spacing w:val="-2"/>
            <w:sz w:val="24"/>
            <w:szCs w:val="24"/>
          </w:rPr>
          <w:t>obligations.</w:t>
        </w:r>
      </w:ins>
    </w:p>
    <w:p w14:paraId="4AA80443" w14:textId="77777777" w:rsidR="00AA7036" w:rsidRDefault="00AA7036" w:rsidP="00392279">
      <w:pPr>
        <w:pStyle w:val="BodyText"/>
        <w:tabs>
          <w:tab w:val="left" w:pos="815"/>
        </w:tabs>
        <w:ind w:left="632" w:right="315"/>
        <w:rPr>
          <w:ins w:id="844" w:author="Huston, Celia J." w:date="2019-06-27T11:02:00Z"/>
          <w:rFonts w:ascii="Times New Roman" w:hAnsi="Times New Roman" w:cs="Times New Roman"/>
          <w:sz w:val="24"/>
          <w:szCs w:val="24"/>
        </w:rPr>
      </w:pPr>
    </w:p>
    <w:p w14:paraId="2AB8661E" w14:textId="77777777" w:rsidR="00AA7036" w:rsidRDefault="00AA7036" w:rsidP="00392279">
      <w:pPr>
        <w:spacing w:after="0" w:line="240" w:lineRule="auto"/>
        <w:rPr>
          <w:ins w:id="845" w:author="Huston, Celia J." w:date="2019-06-27T11:02:00Z"/>
          <w:rFonts w:ascii="Times New Roman" w:hAnsi="Times New Roman" w:cs="Times New Roman"/>
          <w:b/>
          <w:sz w:val="24"/>
          <w:szCs w:val="24"/>
        </w:rPr>
      </w:pPr>
      <w:ins w:id="846" w:author="Huston, Celia J." w:date="2019-06-27T11:02:00Z">
        <w:r>
          <w:rPr>
            <w:rFonts w:ascii="Times New Roman" w:hAnsi="Times New Roman" w:cs="Times New Roman"/>
            <w:b/>
            <w:sz w:val="24"/>
            <w:szCs w:val="24"/>
          </w:rPr>
          <w:t>Evidence of Meeting the Standard</w:t>
        </w:r>
      </w:ins>
    </w:p>
    <w:p w14:paraId="7F325653" w14:textId="77777777" w:rsidR="00AA7036" w:rsidRDefault="00AA7036" w:rsidP="00392279">
      <w:pPr>
        <w:spacing w:after="0" w:line="240" w:lineRule="auto"/>
        <w:rPr>
          <w:ins w:id="847" w:author="Huston, Celia J." w:date="2019-06-27T11:02:00Z"/>
          <w:rFonts w:ascii="Times New Roman" w:hAnsi="Times New Roman" w:cs="Times New Roman"/>
          <w:sz w:val="24"/>
          <w:szCs w:val="24"/>
        </w:rPr>
      </w:pPr>
    </w:p>
    <w:p w14:paraId="02E71110" w14:textId="77777777" w:rsidR="00BE69BA" w:rsidRPr="00BE69BA" w:rsidRDefault="00BE69BA" w:rsidP="00BE69BA">
      <w:pPr>
        <w:spacing w:after="0" w:line="240" w:lineRule="auto"/>
        <w:rPr>
          <w:rFonts w:ascii="Times New Roman" w:hAnsi="Times New Roman" w:cs="Times New Roman"/>
          <w:sz w:val="24"/>
          <w:szCs w:val="24"/>
        </w:rPr>
      </w:pPr>
      <w:r w:rsidRPr="00BE69BA">
        <w:rPr>
          <w:rFonts w:ascii="Times New Roman" w:hAnsi="Times New Roman" w:cs="Times New Roman"/>
          <w:sz w:val="24"/>
          <w:szCs w:val="24"/>
        </w:rPr>
        <w:t>SBVC considers long-range plans, including revenue, growth, expenditure, and fund balance forecasts when making short-term financial plans to ensure the fiscal stability of SBVC.</w:t>
      </w:r>
    </w:p>
    <w:p w14:paraId="758639D9" w14:textId="77777777" w:rsidR="00BE69BA" w:rsidRPr="00BE69BA" w:rsidRDefault="00BE69BA" w:rsidP="00BE69BA">
      <w:pPr>
        <w:spacing w:after="0" w:line="240" w:lineRule="auto"/>
        <w:rPr>
          <w:rFonts w:ascii="Times New Roman" w:hAnsi="Times New Roman" w:cs="Times New Roman"/>
          <w:sz w:val="24"/>
          <w:szCs w:val="24"/>
        </w:rPr>
      </w:pPr>
    </w:p>
    <w:p w14:paraId="39662C07" w14:textId="77777777" w:rsidR="00BE69BA" w:rsidRPr="00BE69BA" w:rsidRDefault="00BE69BA" w:rsidP="00BE69BA">
      <w:pPr>
        <w:spacing w:after="0" w:line="240" w:lineRule="auto"/>
        <w:rPr>
          <w:rFonts w:ascii="Times New Roman" w:hAnsi="Times New Roman" w:cs="Times New Roman"/>
          <w:sz w:val="24"/>
          <w:szCs w:val="24"/>
        </w:rPr>
      </w:pPr>
      <w:r w:rsidRPr="00BE69BA">
        <w:rPr>
          <w:rFonts w:ascii="Times New Roman" w:hAnsi="Times New Roman" w:cs="Times New Roman"/>
          <w:sz w:val="24"/>
          <w:szCs w:val="24"/>
        </w:rPr>
        <w:t>The College Council considers the budget forecast when making decisions to fund one-time needs and ongoing commitments. For example, the Budget Committee reviewed the budget forecast and “what-if” scenarios prior to making a recommendation to the College Council to spend $1 million from the general fund balance for the fiscal year 2014 one-time needs requests of program review and to not recommend any ongoing commitments for the upcoming fiscal year. Likewise, the College Council was apprised of short- and long-term financial information prior to approving and recommending the expenditure to the president (9.31, 9.32).</w:t>
      </w:r>
    </w:p>
    <w:p w14:paraId="1FB3CC35" w14:textId="77777777" w:rsidR="00BE69BA" w:rsidRPr="00BE69BA" w:rsidRDefault="00BE69BA" w:rsidP="00BE69BA">
      <w:pPr>
        <w:spacing w:after="0" w:line="240" w:lineRule="auto"/>
        <w:rPr>
          <w:rFonts w:ascii="Times New Roman" w:hAnsi="Times New Roman" w:cs="Times New Roman"/>
          <w:sz w:val="24"/>
          <w:szCs w:val="24"/>
        </w:rPr>
      </w:pPr>
      <w:r w:rsidRPr="00BE69BA">
        <w:rPr>
          <w:rFonts w:ascii="Times New Roman" w:hAnsi="Times New Roman" w:cs="Times New Roman"/>
          <w:sz w:val="24"/>
          <w:szCs w:val="24"/>
        </w:rPr>
        <w:t xml:space="preserve"> </w:t>
      </w:r>
    </w:p>
    <w:p w14:paraId="4FADC18E" w14:textId="77777777" w:rsidR="00BE69BA" w:rsidRPr="00BE69BA" w:rsidRDefault="00BE69BA" w:rsidP="00BE69BA">
      <w:pPr>
        <w:spacing w:after="0" w:line="240" w:lineRule="auto"/>
        <w:rPr>
          <w:rFonts w:ascii="Times New Roman" w:hAnsi="Times New Roman" w:cs="Times New Roman"/>
          <w:sz w:val="24"/>
          <w:szCs w:val="24"/>
        </w:rPr>
      </w:pPr>
      <w:r w:rsidRPr="00BE69BA">
        <w:rPr>
          <w:rFonts w:ascii="Times New Roman" w:hAnsi="Times New Roman" w:cs="Times New Roman"/>
          <w:sz w:val="24"/>
          <w:szCs w:val="24"/>
        </w:rPr>
        <w:t>Each year the SBCCD adopts a budget, which includes a list of outstanding obligations. Funds are set aside to cover the SBCCD’s long-term liabilities and obligations, including debt service payments, insurance, and health benefits for both current staff and retirees. All liabilities and future obligations are reviewed by the external auditor for compliance with governmental accounting standards. When purchases or contracts are issued, they create the immediate liability. The purchase order or contract cannot be issued or encumbered unless cash funds are available to cover the liability. The fund is encumbered for the contract amount. When the purchase is complete, the payment is released.</w:t>
      </w:r>
    </w:p>
    <w:p w14:paraId="57E7362F" w14:textId="77777777" w:rsidR="00BE69BA" w:rsidRPr="00BE69BA" w:rsidRDefault="00BE69BA" w:rsidP="00BE69BA">
      <w:pPr>
        <w:spacing w:after="0" w:line="240" w:lineRule="auto"/>
        <w:rPr>
          <w:rFonts w:ascii="Times New Roman" w:hAnsi="Times New Roman" w:cs="Times New Roman"/>
          <w:sz w:val="24"/>
          <w:szCs w:val="24"/>
        </w:rPr>
      </w:pPr>
    </w:p>
    <w:p w14:paraId="71197341" w14:textId="58C044A8" w:rsidR="00BE69BA"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The SBCCD maintains a 10% fund balance to help provide a safety net for future obligations.</w:t>
      </w:r>
    </w:p>
    <w:p w14:paraId="7FDE31A1" w14:textId="77777777" w:rsidR="00BE69BA" w:rsidRDefault="00BE69BA" w:rsidP="00BE69BA">
      <w:pPr>
        <w:spacing w:after="0" w:line="240" w:lineRule="auto"/>
        <w:rPr>
          <w:ins w:id="848" w:author="Huston, Celia J." w:date="2019-06-27T11:02:00Z"/>
          <w:rFonts w:ascii="Times New Roman" w:hAnsi="Times New Roman" w:cs="Times New Roman"/>
          <w:b/>
          <w:sz w:val="24"/>
          <w:szCs w:val="24"/>
        </w:rPr>
      </w:pPr>
    </w:p>
    <w:p w14:paraId="69EE28C1" w14:textId="77777777" w:rsidR="00AA7036" w:rsidRDefault="00AA7036" w:rsidP="00392279">
      <w:pPr>
        <w:spacing w:after="0" w:line="240" w:lineRule="auto"/>
        <w:rPr>
          <w:ins w:id="849" w:author="Huston, Celia J." w:date="2019-06-27T11:02:00Z"/>
          <w:rFonts w:ascii="Times New Roman" w:hAnsi="Times New Roman" w:cs="Times New Roman"/>
          <w:b/>
          <w:sz w:val="24"/>
          <w:szCs w:val="24"/>
        </w:rPr>
      </w:pPr>
      <w:ins w:id="850" w:author="Huston, Celia J." w:date="2019-06-27T11:02:00Z">
        <w:r>
          <w:rPr>
            <w:rFonts w:ascii="Times New Roman" w:hAnsi="Times New Roman" w:cs="Times New Roman"/>
            <w:b/>
            <w:sz w:val="24"/>
            <w:szCs w:val="24"/>
          </w:rPr>
          <w:t>Analysis and Evaluation</w:t>
        </w:r>
      </w:ins>
    </w:p>
    <w:p w14:paraId="709E663A" w14:textId="77777777" w:rsidR="00AA7036" w:rsidRDefault="00AA7036" w:rsidP="00392279">
      <w:pPr>
        <w:spacing w:after="0" w:line="240" w:lineRule="auto"/>
        <w:rPr>
          <w:ins w:id="851" w:author="Huston, Celia J." w:date="2019-06-27T11:02:00Z"/>
          <w:rFonts w:ascii="Times New Roman" w:hAnsi="Times New Roman" w:cs="Times New Roman"/>
          <w:sz w:val="24"/>
          <w:szCs w:val="24"/>
        </w:rPr>
      </w:pPr>
    </w:p>
    <w:p w14:paraId="5ED8C3C4" w14:textId="2B65A156" w:rsidR="004D0983" w:rsidRPr="004D0983" w:rsidRDefault="004D0983" w:rsidP="004D0983">
      <w:pPr>
        <w:spacing w:after="0" w:line="240" w:lineRule="auto"/>
        <w:rPr>
          <w:rFonts w:ascii="Times New Roman" w:hAnsi="Times New Roman" w:cs="Times New Roman"/>
          <w:sz w:val="24"/>
          <w:szCs w:val="24"/>
        </w:rPr>
      </w:pPr>
      <w:r w:rsidRPr="004D0983">
        <w:rPr>
          <w:rFonts w:ascii="Times New Roman" w:hAnsi="Times New Roman" w:cs="Times New Roman"/>
          <w:sz w:val="24"/>
          <w:szCs w:val="24"/>
        </w:rPr>
        <w:t xml:space="preserve">SBVC does consider long-range financial priorities when establishing short-term financial plans to ensure both SBCCD and SBVC financial stability. The SBVC administration, in collaboration with SBCCD Fiscal Services and the chancellor, runs numerous “what if” scenarios by changing key variables that show how current budget decisions will play out in the long term relative to financial stability, fund balance, and ability </w:t>
      </w:r>
      <w:r>
        <w:rPr>
          <w:rFonts w:ascii="Times New Roman" w:hAnsi="Times New Roman" w:cs="Times New Roman"/>
          <w:sz w:val="24"/>
          <w:szCs w:val="24"/>
        </w:rPr>
        <w:t>to achieve institutional goals.</w:t>
      </w:r>
    </w:p>
    <w:p w14:paraId="3CDB2A6B" w14:textId="77777777" w:rsidR="004D0983" w:rsidRPr="004D0983" w:rsidRDefault="004D0983" w:rsidP="004D0983">
      <w:pPr>
        <w:spacing w:after="0" w:line="240" w:lineRule="auto"/>
        <w:rPr>
          <w:rFonts w:ascii="Times New Roman" w:hAnsi="Times New Roman" w:cs="Times New Roman"/>
          <w:sz w:val="24"/>
          <w:szCs w:val="24"/>
        </w:rPr>
      </w:pPr>
    </w:p>
    <w:p w14:paraId="1FD6EA2E" w14:textId="5DEC3772" w:rsidR="00AA7036"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Long-range planning for facilities has primarily been accomplished through the FMP as required by the bond Measures P, M, and CC. Most buildings have been online for some time now, and the remaining will enter service by the end of 2016. Accordingly, cost-loaded long-range maintenance and repair/replacement plans will need more attention, sophistication, and granularity in detail have been incorporated into the SBVC financial plan. Additionally, educational and operational equipment replacement are included in long-range financial planning, even if it must be deferred in the year of replacement.</w:t>
      </w:r>
    </w:p>
    <w:p w14:paraId="2D4A793C" w14:textId="77777777" w:rsidR="004D0983" w:rsidRDefault="004D0983" w:rsidP="004D0983">
      <w:pPr>
        <w:spacing w:after="0" w:line="240" w:lineRule="auto"/>
        <w:rPr>
          <w:ins w:id="852" w:author="Huston, Celia J." w:date="2019-06-27T11:02:00Z"/>
          <w:rFonts w:ascii="Times New Roman" w:eastAsia="Trebuchet MS" w:hAnsi="Times New Roman" w:cs="Times New Roman"/>
          <w:sz w:val="24"/>
          <w:szCs w:val="24"/>
        </w:rPr>
      </w:pPr>
    </w:p>
    <w:p w14:paraId="12E2A2CE" w14:textId="77777777" w:rsidR="00AA7036" w:rsidRDefault="00AA7036" w:rsidP="00392279">
      <w:pPr>
        <w:pStyle w:val="BodyText"/>
        <w:numPr>
          <w:ilvl w:val="1"/>
          <w:numId w:val="44"/>
        </w:numPr>
        <w:tabs>
          <w:tab w:val="left" w:pos="801"/>
        </w:tabs>
        <w:ind w:left="252" w:right="508"/>
        <w:rPr>
          <w:ins w:id="853" w:author="Huston, Celia J." w:date="2019-06-27T11:02:00Z"/>
          <w:rFonts w:ascii="Times New Roman" w:hAnsi="Times New Roman" w:cs="Times New Roman"/>
          <w:sz w:val="24"/>
          <w:szCs w:val="24"/>
        </w:rPr>
      </w:pPr>
      <w:ins w:id="854"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plans for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allocates</w:t>
        </w:r>
        <w:r>
          <w:rPr>
            <w:rFonts w:ascii="Times New Roman" w:hAnsi="Times New Roman" w:cs="Times New Roman"/>
            <w:sz w:val="24"/>
            <w:szCs w:val="24"/>
          </w:rPr>
          <w:t xml:space="preserve"> </w:t>
        </w:r>
        <w:r>
          <w:rPr>
            <w:rFonts w:ascii="Times New Roman" w:hAnsi="Times New Roman" w:cs="Times New Roman"/>
            <w:spacing w:val="-1"/>
            <w:sz w:val="24"/>
            <w:szCs w:val="24"/>
          </w:rPr>
          <w:t>appropriate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resources</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for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payment</w:t>
        </w:r>
        <w:r>
          <w:rPr>
            <w:rFonts w:ascii="Times New Roman" w:hAnsi="Times New Roman" w:cs="Times New Roman"/>
            <w:spacing w:val="-1"/>
            <w:sz w:val="24"/>
            <w:szCs w:val="24"/>
          </w:rPr>
          <w:t xml:space="preserve"> of</w:t>
        </w:r>
        <w:r>
          <w:rPr>
            <w:rFonts w:ascii="Times New Roman" w:hAnsi="Times New Roman" w:cs="Times New Roman"/>
            <w:spacing w:val="62"/>
            <w:sz w:val="24"/>
            <w:szCs w:val="24"/>
          </w:rPr>
          <w:t xml:space="preserve"> </w:t>
        </w:r>
        <w:r>
          <w:rPr>
            <w:rFonts w:ascii="Times New Roman" w:hAnsi="Times New Roman" w:cs="Times New Roman"/>
            <w:spacing w:val="-1"/>
            <w:sz w:val="24"/>
            <w:szCs w:val="24"/>
          </w:rPr>
          <w:t>liabilities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future</w:t>
        </w:r>
        <w:r>
          <w:rPr>
            <w:rFonts w:ascii="Times New Roman" w:hAnsi="Times New Roman" w:cs="Times New Roman"/>
            <w:sz w:val="24"/>
            <w:szCs w:val="24"/>
          </w:rPr>
          <w:t xml:space="preserve"> </w:t>
        </w:r>
        <w:r>
          <w:rPr>
            <w:rFonts w:ascii="Times New Roman" w:hAnsi="Times New Roman" w:cs="Times New Roman"/>
            <w:spacing w:val="-1"/>
            <w:sz w:val="24"/>
            <w:szCs w:val="24"/>
          </w:rPr>
          <w:t>obligations,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including</w:t>
        </w:r>
        <w:r>
          <w:rPr>
            <w:rFonts w:ascii="Times New Roman" w:hAnsi="Times New Roman" w:cs="Times New Roman"/>
            <w:sz w:val="24"/>
            <w:szCs w:val="24"/>
          </w:rPr>
          <w:t xml:space="preserve"> </w:t>
        </w:r>
        <w:r>
          <w:rPr>
            <w:rFonts w:ascii="Times New Roman" w:hAnsi="Times New Roman" w:cs="Times New Roman"/>
            <w:spacing w:val="-1"/>
            <w:sz w:val="24"/>
            <w:szCs w:val="24"/>
          </w:rPr>
          <w:t>Other Post-Employment</w:t>
        </w:r>
        <w:r>
          <w:rPr>
            <w:rFonts w:ascii="Times New Roman" w:hAnsi="Times New Roman" w:cs="Times New Roman"/>
            <w:sz w:val="24"/>
            <w:szCs w:val="24"/>
          </w:rPr>
          <w:t xml:space="preserve"> </w:t>
        </w:r>
        <w:r>
          <w:rPr>
            <w:rFonts w:ascii="Times New Roman" w:hAnsi="Times New Roman" w:cs="Times New Roman"/>
            <w:spacing w:val="-1"/>
            <w:sz w:val="24"/>
            <w:szCs w:val="24"/>
          </w:rPr>
          <w:t>Benefits</w:t>
        </w:r>
        <w:r>
          <w:rPr>
            <w:rFonts w:ascii="Times New Roman" w:hAnsi="Times New Roman" w:cs="Times New Roman"/>
            <w:spacing w:val="21"/>
            <w:sz w:val="24"/>
            <w:szCs w:val="24"/>
          </w:rPr>
          <w:t xml:space="preserve"> </w:t>
        </w:r>
        <w:r>
          <w:rPr>
            <w:rFonts w:ascii="Times New Roman" w:hAnsi="Times New Roman" w:cs="Times New Roman"/>
            <w:spacing w:val="-1"/>
            <w:sz w:val="24"/>
            <w:szCs w:val="24"/>
          </w:rPr>
          <w:t>(OPEB), compensated</w:t>
        </w:r>
        <w:r>
          <w:rPr>
            <w:rFonts w:ascii="Times New Roman" w:hAnsi="Times New Roman" w:cs="Times New Roman"/>
            <w:sz w:val="24"/>
            <w:szCs w:val="24"/>
          </w:rPr>
          <w:t xml:space="preserve"> </w:t>
        </w:r>
        <w:r>
          <w:rPr>
            <w:rFonts w:ascii="Times New Roman" w:hAnsi="Times New Roman" w:cs="Times New Roman"/>
            <w:spacing w:val="-1"/>
            <w:sz w:val="24"/>
            <w:szCs w:val="24"/>
          </w:rPr>
          <w:t>absences,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other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employee</w:t>
        </w:r>
        <w:r>
          <w:rPr>
            <w:rFonts w:ascii="Times New Roman" w:hAnsi="Times New Roman" w:cs="Times New Roman"/>
            <w:sz w:val="24"/>
            <w:szCs w:val="24"/>
          </w:rPr>
          <w:t xml:space="preserve"> </w:t>
        </w:r>
        <w:r>
          <w:rPr>
            <w:rFonts w:ascii="Times New Roman" w:hAnsi="Times New Roman" w:cs="Times New Roman"/>
            <w:spacing w:val="-1"/>
            <w:sz w:val="24"/>
            <w:szCs w:val="24"/>
          </w:rPr>
          <w:t>related</w:t>
        </w:r>
        <w:r>
          <w:rPr>
            <w:rFonts w:ascii="Times New Roman" w:hAnsi="Times New Roman" w:cs="Times New Roman"/>
            <w:sz w:val="24"/>
            <w:szCs w:val="24"/>
          </w:rPr>
          <w:t xml:space="preserve"> </w:t>
        </w:r>
        <w:r>
          <w:rPr>
            <w:rFonts w:ascii="Times New Roman" w:hAnsi="Times New Roman" w:cs="Times New Roman"/>
            <w:spacing w:val="-2"/>
            <w:sz w:val="24"/>
            <w:szCs w:val="24"/>
          </w:rPr>
          <w:t>obligations.</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The</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actuarial</w:t>
        </w:r>
        <w:r>
          <w:rPr>
            <w:rFonts w:ascii="Times New Roman" w:hAnsi="Times New Roman" w:cs="Times New Roman"/>
            <w:sz w:val="24"/>
            <w:szCs w:val="24"/>
          </w:rPr>
          <w:t xml:space="preserve"> </w:t>
        </w:r>
        <w:r>
          <w:rPr>
            <w:rFonts w:ascii="Times New Roman" w:hAnsi="Times New Roman" w:cs="Times New Roman"/>
            <w:spacing w:val="-1"/>
            <w:sz w:val="24"/>
            <w:szCs w:val="24"/>
          </w:rPr>
          <w:t>plan</w:t>
        </w:r>
        <w:r>
          <w:rPr>
            <w:rFonts w:ascii="Times New Roman" w:hAnsi="Times New Roman" w:cs="Times New Roman"/>
            <w:sz w:val="24"/>
            <w:szCs w:val="24"/>
          </w:rPr>
          <w:t xml:space="preserve"> </w:t>
        </w:r>
        <w:r>
          <w:rPr>
            <w:rFonts w:ascii="Times New Roman" w:hAnsi="Times New Roman" w:cs="Times New Roman"/>
            <w:spacing w:val="-1"/>
            <w:sz w:val="24"/>
            <w:szCs w:val="24"/>
          </w:rPr>
          <w:t>to</w:t>
        </w:r>
        <w:r>
          <w:rPr>
            <w:rFonts w:ascii="Times New Roman" w:hAnsi="Times New Roman" w:cs="Times New Roman"/>
            <w:sz w:val="24"/>
            <w:szCs w:val="24"/>
          </w:rPr>
          <w:t xml:space="preserve"> </w:t>
        </w:r>
        <w:r>
          <w:rPr>
            <w:rFonts w:ascii="Times New Roman" w:hAnsi="Times New Roman" w:cs="Times New Roman"/>
            <w:spacing w:val="-2"/>
            <w:sz w:val="24"/>
            <w:szCs w:val="24"/>
          </w:rPr>
          <w:t>determine</w:t>
        </w:r>
        <w:r>
          <w:rPr>
            <w:rFonts w:ascii="Times New Roman" w:hAnsi="Times New Roman" w:cs="Times New Roman"/>
            <w:sz w:val="24"/>
            <w:szCs w:val="24"/>
          </w:rPr>
          <w:t xml:space="preserve"> </w:t>
        </w:r>
        <w:r>
          <w:rPr>
            <w:rFonts w:ascii="Times New Roman" w:hAnsi="Times New Roman" w:cs="Times New Roman"/>
            <w:spacing w:val="-1"/>
            <w:sz w:val="24"/>
            <w:szCs w:val="24"/>
          </w:rPr>
          <w:t>Other</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Post-Employment</w:t>
        </w:r>
        <w:r>
          <w:rPr>
            <w:rFonts w:ascii="Times New Roman" w:hAnsi="Times New Roman" w:cs="Times New Roman"/>
            <w:sz w:val="24"/>
            <w:szCs w:val="24"/>
          </w:rPr>
          <w:t xml:space="preserve"> </w:t>
        </w:r>
        <w:r>
          <w:rPr>
            <w:rFonts w:ascii="Times New Roman" w:hAnsi="Times New Roman" w:cs="Times New Roman"/>
            <w:spacing w:val="-1"/>
            <w:sz w:val="24"/>
            <w:szCs w:val="24"/>
          </w:rPr>
          <w:t>Benefits</w:t>
        </w:r>
        <w:r>
          <w:rPr>
            <w:rFonts w:ascii="Times New Roman" w:hAnsi="Times New Roman" w:cs="Times New Roman"/>
            <w:sz w:val="24"/>
            <w:szCs w:val="24"/>
          </w:rPr>
          <w:t xml:space="preserve"> </w:t>
        </w:r>
        <w:r>
          <w:rPr>
            <w:rFonts w:ascii="Times New Roman" w:hAnsi="Times New Roman" w:cs="Times New Roman"/>
            <w:spacing w:val="-1"/>
            <w:sz w:val="24"/>
            <w:szCs w:val="24"/>
          </w:rPr>
          <w:t>(OPEB)</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is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current</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42"/>
            <w:sz w:val="24"/>
            <w:szCs w:val="24"/>
          </w:rPr>
          <w:t xml:space="preserve"> </w:t>
        </w:r>
        <w:r>
          <w:rPr>
            <w:rFonts w:ascii="Times New Roman" w:hAnsi="Times New Roman" w:cs="Times New Roman"/>
            <w:spacing w:val="-1"/>
            <w:sz w:val="24"/>
            <w:szCs w:val="24"/>
          </w:rPr>
          <w:t>prepared</w:t>
        </w:r>
        <w:r>
          <w:rPr>
            <w:rFonts w:ascii="Times New Roman" w:hAnsi="Times New Roman" w:cs="Times New Roman"/>
            <w:sz w:val="24"/>
            <w:szCs w:val="24"/>
          </w:rPr>
          <w:t xml:space="preserve"> </w:t>
        </w:r>
        <w:r>
          <w:rPr>
            <w:rFonts w:ascii="Times New Roman" w:hAnsi="Times New Roman" w:cs="Times New Roman"/>
            <w:spacing w:val="-1"/>
            <w:sz w:val="24"/>
            <w:szCs w:val="24"/>
          </w:rPr>
          <w:t>as</w:t>
        </w:r>
        <w:r>
          <w:rPr>
            <w:rFonts w:ascii="Times New Roman" w:hAnsi="Times New Roman" w:cs="Times New Roman"/>
            <w:sz w:val="24"/>
            <w:szCs w:val="24"/>
          </w:rPr>
          <w:t xml:space="preserve"> </w:t>
        </w:r>
        <w:r>
          <w:rPr>
            <w:rFonts w:ascii="Times New Roman" w:hAnsi="Times New Roman" w:cs="Times New Roman"/>
            <w:spacing w:val="-1"/>
            <w:sz w:val="24"/>
            <w:szCs w:val="24"/>
          </w:rPr>
          <w:t>required</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by</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appropriate</w:t>
        </w:r>
        <w:r>
          <w:rPr>
            <w:rFonts w:ascii="Times New Roman" w:hAnsi="Times New Roman" w:cs="Times New Roman"/>
            <w:sz w:val="24"/>
            <w:szCs w:val="24"/>
          </w:rPr>
          <w:t xml:space="preserve"> </w:t>
        </w:r>
        <w:r>
          <w:rPr>
            <w:rFonts w:ascii="Times New Roman" w:hAnsi="Times New Roman" w:cs="Times New Roman"/>
            <w:spacing w:val="-1"/>
            <w:sz w:val="24"/>
            <w:szCs w:val="24"/>
          </w:rPr>
          <w:t>accounting</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standards.</w:t>
        </w:r>
      </w:ins>
    </w:p>
    <w:p w14:paraId="1B8C863D" w14:textId="77777777" w:rsidR="00AA7036" w:rsidRDefault="00AA7036" w:rsidP="00392279">
      <w:pPr>
        <w:spacing w:after="0" w:line="240" w:lineRule="auto"/>
        <w:rPr>
          <w:ins w:id="855" w:author="Huston, Celia J." w:date="2019-06-27T11:02:00Z"/>
          <w:rFonts w:ascii="Times New Roman" w:eastAsia="Trebuchet MS" w:hAnsi="Times New Roman" w:cs="Times New Roman"/>
          <w:sz w:val="24"/>
          <w:szCs w:val="24"/>
        </w:rPr>
      </w:pPr>
    </w:p>
    <w:p w14:paraId="79069DFC" w14:textId="77777777" w:rsidR="00AA7036" w:rsidRDefault="00AA7036" w:rsidP="00392279">
      <w:pPr>
        <w:spacing w:after="0" w:line="240" w:lineRule="auto"/>
        <w:rPr>
          <w:ins w:id="856" w:author="Huston, Celia J." w:date="2019-06-27T11:02:00Z"/>
          <w:rFonts w:ascii="Times New Roman" w:hAnsi="Times New Roman" w:cs="Times New Roman"/>
          <w:b/>
          <w:sz w:val="24"/>
          <w:szCs w:val="24"/>
        </w:rPr>
      </w:pPr>
      <w:ins w:id="857" w:author="Huston, Celia J." w:date="2019-06-27T11:02:00Z">
        <w:r>
          <w:rPr>
            <w:rFonts w:ascii="Times New Roman" w:hAnsi="Times New Roman" w:cs="Times New Roman"/>
            <w:b/>
            <w:sz w:val="24"/>
            <w:szCs w:val="24"/>
          </w:rPr>
          <w:t>Evidence of Meeting the Standard</w:t>
        </w:r>
      </w:ins>
    </w:p>
    <w:p w14:paraId="0DE7C5DC" w14:textId="77777777" w:rsidR="00AA7036" w:rsidRDefault="00AA7036" w:rsidP="00392279">
      <w:pPr>
        <w:spacing w:after="0" w:line="240" w:lineRule="auto"/>
        <w:rPr>
          <w:ins w:id="858" w:author="Huston, Celia J." w:date="2019-06-27T11:02:00Z"/>
          <w:rFonts w:ascii="Times New Roman" w:hAnsi="Times New Roman" w:cs="Times New Roman"/>
          <w:sz w:val="24"/>
          <w:szCs w:val="24"/>
        </w:rPr>
      </w:pPr>
    </w:p>
    <w:p w14:paraId="44F2E18E" w14:textId="28D1A257" w:rsidR="00AA7036"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SBCCD has assessed the colleges for these past liabilities and continues to assess for SBVC’s past and future OPEB liability per the College’s ARC in accordance with GASB Statement 45. The assessment is part of the RAM, and the annual amount is assessed prior to the college allocation</w:t>
      </w:r>
    </w:p>
    <w:p w14:paraId="28DEBB16" w14:textId="77777777" w:rsidR="001645D6" w:rsidRDefault="001645D6" w:rsidP="00392279">
      <w:pPr>
        <w:spacing w:after="0" w:line="240" w:lineRule="auto"/>
        <w:rPr>
          <w:ins w:id="859" w:author="Huston, Celia J." w:date="2019-06-27T11:02:00Z"/>
          <w:rFonts w:ascii="Times New Roman" w:hAnsi="Times New Roman" w:cs="Times New Roman"/>
          <w:b/>
          <w:sz w:val="24"/>
          <w:szCs w:val="24"/>
        </w:rPr>
      </w:pPr>
    </w:p>
    <w:p w14:paraId="34C3D296" w14:textId="4B466F7E" w:rsidR="00AA7036" w:rsidRDefault="00AA7036" w:rsidP="00392279">
      <w:pPr>
        <w:spacing w:after="0" w:line="240" w:lineRule="auto"/>
        <w:rPr>
          <w:rFonts w:ascii="Times New Roman" w:hAnsi="Times New Roman" w:cs="Times New Roman"/>
          <w:b/>
          <w:sz w:val="24"/>
          <w:szCs w:val="24"/>
        </w:rPr>
      </w:pPr>
      <w:ins w:id="860" w:author="Huston, Celia J." w:date="2019-06-27T11:02:00Z">
        <w:r>
          <w:rPr>
            <w:rFonts w:ascii="Times New Roman" w:hAnsi="Times New Roman" w:cs="Times New Roman"/>
            <w:b/>
            <w:sz w:val="24"/>
            <w:szCs w:val="24"/>
          </w:rPr>
          <w:t>Analysis and Evaluation</w:t>
        </w:r>
      </w:ins>
    </w:p>
    <w:p w14:paraId="68300073" w14:textId="77777777" w:rsidR="001645D6" w:rsidRDefault="001645D6" w:rsidP="00392279">
      <w:pPr>
        <w:spacing w:after="0" w:line="240" w:lineRule="auto"/>
        <w:rPr>
          <w:ins w:id="861" w:author="Huston, Celia J." w:date="2019-06-27T11:02:00Z"/>
          <w:rFonts w:ascii="Times New Roman" w:hAnsi="Times New Roman" w:cs="Times New Roman"/>
          <w:b/>
          <w:sz w:val="24"/>
          <w:szCs w:val="24"/>
        </w:rPr>
      </w:pPr>
    </w:p>
    <w:p w14:paraId="5772A1B4" w14:textId="77777777" w:rsidR="00AA7036" w:rsidRDefault="00AA7036" w:rsidP="00392279">
      <w:pPr>
        <w:spacing w:after="0" w:line="240" w:lineRule="auto"/>
        <w:rPr>
          <w:ins w:id="862" w:author="Huston, Celia J." w:date="2019-06-27T11:02:00Z"/>
          <w:rFonts w:ascii="Times New Roman" w:hAnsi="Times New Roman" w:cs="Times New Roman"/>
          <w:sz w:val="24"/>
          <w:szCs w:val="24"/>
        </w:rPr>
      </w:pPr>
    </w:p>
    <w:p w14:paraId="4A833BB1" w14:textId="21ED06DC" w:rsidR="00AA7036" w:rsidRDefault="001645D6" w:rsidP="00392279">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SBVC both plans for and allocates sufficient resources to cover short- and long-term liability for OPEB and other employee-related obligations.</w:t>
      </w:r>
    </w:p>
    <w:p w14:paraId="1D2CDC8C" w14:textId="77777777" w:rsidR="001645D6" w:rsidRDefault="001645D6" w:rsidP="00392279">
      <w:pPr>
        <w:spacing w:after="0" w:line="240" w:lineRule="auto"/>
        <w:rPr>
          <w:ins w:id="863" w:author="Huston, Celia J." w:date="2019-06-27T11:02:00Z"/>
          <w:rFonts w:ascii="Times New Roman" w:eastAsia="Trebuchet MS" w:hAnsi="Times New Roman" w:cs="Times New Roman"/>
          <w:sz w:val="24"/>
          <w:szCs w:val="24"/>
        </w:rPr>
      </w:pPr>
    </w:p>
    <w:p w14:paraId="2795D463" w14:textId="77777777" w:rsidR="00AA7036" w:rsidRDefault="00AA7036" w:rsidP="00392279">
      <w:pPr>
        <w:pStyle w:val="BodyText"/>
        <w:numPr>
          <w:ilvl w:val="1"/>
          <w:numId w:val="44"/>
        </w:numPr>
        <w:tabs>
          <w:tab w:val="left" w:pos="801"/>
        </w:tabs>
        <w:ind w:left="252" w:right="508"/>
        <w:rPr>
          <w:ins w:id="864" w:author="Huston, Celia J." w:date="2019-06-27T11:02:00Z"/>
          <w:rFonts w:ascii="Times New Roman" w:hAnsi="Times New Roman" w:cs="Times New Roman"/>
          <w:sz w:val="24"/>
          <w:szCs w:val="24"/>
        </w:rPr>
      </w:pPr>
      <w:ins w:id="865" w:author="Huston, Celia J." w:date="2019-06-27T11:02:00Z">
        <w:r>
          <w:rPr>
            <w:rFonts w:ascii="Times New Roman" w:hAnsi="Times New Roman" w:cs="Times New Roman"/>
            <w:sz w:val="24"/>
            <w:szCs w:val="24"/>
          </w:rPr>
          <w:t xml:space="preserve">On </w:t>
        </w:r>
        <w:r>
          <w:rPr>
            <w:rFonts w:ascii="Times New Roman" w:hAnsi="Times New Roman" w:cs="Times New Roman"/>
            <w:spacing w:val="-1"/>
            <w:sz w:val="24"/>
            <w:szCs w:val="24"/>
          </w:rPr>
          <w:t>an</w:t>
        </w:r>
        <w:r>
          <w:rPr>
            <w:rFonts w:ascii="Times New Roman" w:hAnsi="Times New Roman" w:cs="Times New Roman"/>
            <w:sz w:val="24"/>
            <w:szCs w:val="24"/>
          </w:rPr>
          <w:t xml:space="preserve"> </w:t>
        </w:r>
        <w:r>
          <w:rPr>
            <w:rFonts w:ascii="Times New Roman" w:hAnsi="Times New Roman" w:cs="Times New Roman"/>
            <w:spacing w:val="-1"/>
            <w:sz w:val="24"/>
            <w:szCs w:val="24"/>
          </w:rPr>
          <w:t>annual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basis,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z w:val="24"/>
            <w:szCs w:val="24"/>
          </w:rPr>
          <w:t xml:space="preserve"> </w:t>
        </w:r>
        <w:r>
          <w:rPr>
            <w:rFonts w:ascii="Times New Roman" w:hAnsi="Times New Roman" w:cs="Times New Roman"/>
            <w:spacing w:val="-1"/>
            <w:sz w:val="24"/>
            <w:szCs w:val="24"/>
          </w:rPr>
          <w:t>assesses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allocates</w:t>
        </w:r>
        <w:r>
          <w:rPr>
            <w:rFonts w:ascii="Times New Roman" w:hAnsi="Times New Roman" w:cs="Times New Roman"/>
            <w:sz w:val="24"/>
            <w:szCs w:val="24"/>
          </w:rPr>
          <w:t xml:space="preserve"> </w:t>
        </w:r>
        <w:r>
          <w:rPr>
            <w:rFonts w:ascii="Times New Roman" w:hAnsi="Times New Roman" w:cs="Times New Roman"/>
            <w:spacing w:val="-1"/>
            <w:sz w:val="24"/>
            <w:szCs w:val="24"/>
          </w:rPr>
          <w:t>resources</w:t>
        </w:r>
        <w:r>
          <w:rPr>
            <w:rFonts w:ascii="Times New Roman" w:hAnsi="Times New Roman" w:cs="Times New Roman"/>
            <w:sz w:val="24"/>
            <w:szCs w:val="24"/>
          </w:rPr>
          <w:t xml:space="preserve"> </w:t>
        </w:r>
        <w:r>
          <w:rPr>
            <w:rFonts w:ascii="Times New Roman" w:hAnsi="Times New Roman" w:cs="Times New Roman"/>
            <w:spacing w:val="-2"/>
            <w:sz w:val="24"/>
            <w:szCs w:val="24"/>
          </w:rPr>
          <w:t>for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the</w:t>
        </w:r>
        <w:r>
          <w:rPr>
            <w:rFonts w:ascii="Times New Roman" w:hAnsi="Times New Roman" w:cs="Times New Roman"/>
            <w:spacing w:val="57"/>
            <w:sz w:val="24"/>
            <w:szCs w:val="24"/>
          </w:rPr>
          <w:t xml:space="preserve"> </w:t>
        </w:r>
        <w:r>
          <w:rPr>
            <w:rFonts w:ascii="Times New Roman" w:hAnsi="Times New Roman" w:cs="Times New Roman"/>
            <w:spacing w:val="-1"/>
            <w:sz w:val="24"/>
            <w:szCs w:val="24"/>
          </w:rPr>
          <w:t>repayment of</w:t>
        </w:r>
        <w:r>
          <w:rPr>
            <w:rFonts w:ascii="Times New Roman" w:hAnsi="Times New Roman" w:cs="Times New Roman"/>
            <w:spacing w:val="1"/>
            <w:sz w:val="24"/>
            <w:szCs w:val="24"/>
          </w:rPr>
          <w:t xml:space="preserve"> </w:t>
        </w:r>
        <w:r>
          <w:rPr>
            <w:rFonts w:ascii="Times New Roman" w:hAnsi="Times New Roman" w:cs="Times New Roman"/>
            <w:spacing w:val="-1"/>
            <w:sz w:val="24"/>
            <w:szCs w:val="24"/>
          </w:rPr>
          <w:lastRenderedPageBreak/>
          <w:t>any</w:t>
        </w:r>
        <w:r>
          <w:rPr>
            <w:rFonts w:ascii="Times New Roman" w:hAnsi="Times New Roman" w:cs="Times New Roman"/>
            <w:sz w:val="24"/>
            <w:szCs w:val="24"/>
          </w:rPr>
          <w:t xml:space="preserve"> </w:t>
        </w:r>
        <w:r>
          <w:rPr>
            <w:rFonts w:ascii="Times New Roman" w:hAnsi="Times New Roman" w:cs="Times New Roman"/>
            <w:spacing w:val="-1"/>
            <w:sz w:val="24"/>
            <w:szCs w:val="24"/>
          </w:rPr>
          <w:t>locally</w:t>
        </w:r>
        <w:r>
          <w:rPr>
            <w:rFonts w:ascii="Times New Roman" w:hAnsi="Times New Roman" w:cs="Times New Roman"/>
            <w:sz w:val="24"/>
            <w:szCs w:val="24"/>
          </w:rPr>
          <w:t xml:space="preserve"> </w:t>
        </w:r>
        <w:r>
          <w:rPr>
            <w:rFonts w:ascii="Times New Roman" w:hAnsi="Times New Roman" w:cs="Times New Roman"/>
            <w:spacing w:val="-1"/>
            <w:sz w:val="24"/>
            <w:szCs w:val="24"/>
          </w:rPr>
          <w:t>incurred</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debt instruments</w:t>
        </w:r>
        <w:r>
          <w:rPr>
            <w:rFonts w:ascii="Times New Roman" w:hAnsi="Times New Roman" w:cs="Times New Roman"/>
            <w:sz w:val="24"/>
            <w:szCs w:val="24"/>
          </w:rPr>
          <w:t xml:space="preserve"> </w:t>
        </w:r>
        <w:r>
          <w:rPr>
            <w:rFonts w:ascii="Times New Roman" w:hAnsi="Times New Roman" w:cs="Times New Roman"/>
            <w:spacing w:val="-2"/>
            <w:sz w:val="24"/>
            <w:szCs w:val="24"/>
          </w:rPr>
          <w:t>that</w:t>
        </w:r>
        <w:r>
          <w:rPr>
            <w:rFonts w:ascii="Times New Roman" w:hAnsi="Times New Roman" w:cs="Times New Roman"/>
            <w:spacing w:val="-1"/>
            <w:sz w:val="24"/>
            <w:szCs w:val="24"/>
          </w:rPr>
          <w:t xml:space="preserve"> can</w:t>
        </w:r>
        <w:r>
          <w:rPr>
            <w:rFonts w:ascii="Times New Roman" w:hAnsi="Times New Roman" w:cs="Times New Roman"/>
            <w:sz w:val="24"/>
            <w:szCs w:val="24"/>
          </w:rPr>
          <w:t xml:space="preserve"> </w:t>
        </w:r>
        <w:r>
          <w:rPr>
            <w:rFonts w:ascii="Times New Roman" w:hAnsi="Times New Roman" w:cs="Times New Roman"/>
            <w:spacing w:val="-1"/>
            <w:sz w:val="24"/>
            <w:szCs w:val="24"/>
          </w:rPr>
          <w:t>affect</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financial</w:t>
        </w:r>
        <w:r>
          <w:rPr>
            <w:rFonts w:ascii="Times New Roman" w:hAnsi="Times New Roman" w:cs="Times New Roman"/>
            <w:spacing w:val="55"/>
            <w:sz w:val="24"/>
            <w:szCs w:val="24"/>
          </w:rPr>
          <w:t xml:space="preserve"> </w:t>
        </w:r>
        <w:r>
          <w:rPr>
            <w:rFonts w:ascii="Times New Roman" w:hAnsi="Times New Roman" w:cs="Times New Roman"/>
            <w:spacing w:val="-2"/>
            <w:sz w:val="24"/>
            <w:szCs w:val="24"/>
          </w:rPr>
          <w:t>condition</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institution.</w:t>
        </w:r>
      </w:ins>
    </w:p>
    <w:p w14:paraId="3A01A0B3" w14:textId="77777777" w:rsidR="00AA7036" w:rsidRDefault="00AA7036" w:rsidP="00392279">
      <w:pPr>
        <w:spacing w:after="0" w:line="240" w:lineRule="auto"/>
        <w:rPr>
          <w:ins w:id="866" w:author="Huston, Celia J." w:date="2019-06-27T11:02:00Z"/>
          <w:rFonts w:ascii="Times New Roman" w:eastAsia="Trebuchet MS" w:hAnsi="Times New Roman" w:cs="Times New Roman"/>
          <w:sz w:val="24"/>
          <w:szCs w:val="24"/>
        </w:rPr>
      </w:pPr>
    </w:p>
    <w:p w14:paraId="6B7EB87C" w14:textId="77777777" w:rsidR="00AA7036" w:rsidRDefault="00AA7036" w:rsidP="00392279">
      <w:pPr>
        <w:spacing w:after="0" w:line="240" w:lineRule="auto"/>
        <w:rPr>
          <w:ins w:id="867" w:author="Huston, Celia J." w:date="2019-06-27T11:02:00Z"/>
          <w:rFonts w:ascii="Times New Roman" w:hAnsi="Times New Roman" w:cs="Times New Roman"/>
          <w:b/>
          <w:sz w:val="24"/>
          <w:szCs w:val="24"/>
        </w:rPr>
      </w:pPr>
      <w:ins w:id="868" w:author="Huston, Celia J." w:date="2019-06-27T11:02:00Z">
        <w:r>
          <w:rPr>
            <w:rFonts w:ascii="Times New Roman" w:hAnsi="Times New Roman" w:cs="Times New Roman"/>
            <w:b/>
            <w:sz w:val="24"/>
            <w:szCs w:val="24"/>
          </w:rPr>
          <w:t>Evidence of Meeting the Standard</w:t>
        </w:r>
      </w:ins>
    </w:p>
    <w:p w14:paraId="7778557E" w14:textId="77777777" w:rsidR="00AA7036" w:rsidRDefault="00AA7036" w:rsidP="00392279">
      <w:pPr>
        <w:spacing w:after="0" w:line="240" w:lineRule="auto"/>
        <w:rPr>
          <w:ins w:id="869" w:author="Huston, Celia J." w:date="2019-06-27T11:02:00Z"/>
          <w:rFonts w:ascii="Times New Roman" w:hAnsi="Times New Roman" w:cs="Times New Roman"/>
          <w:sz w:val="24"/>
          <w:szCs w:val="24"/>
        </w:rPr>
      </w:pPr>
    </w:p>
    <w:p w14:paraId="2BC3A9E4" w14:textId="77777777"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SBVC annually assesses and allocates resources for the repayment of locally incurred debt. Debt is managed by SBCCD. Locally incurred debt includes the following:</w:t>
      </w:r>
    </w:p>
    <w:p w14:paraId="0C594F98" w14:textId="77777777" w:rsidR="001645D6" w:rsidRPr="001645D6" w:rsidRDefault="001645D6" w:rsidP="001645D6">
      <w:pPr>
        <w:spacing w:after="0" w:line="240" w:lineRule="auto"/>
        <w:rPr>
          <w:rFonts w:ascii="Times New Roman" w:hAnsi="Times New Roman" w:cs="Times New Roman"/>
          <w:sz w:val="24"/>
          <w:szCs w:val="24"/>
        </w:rPr>
      </w:pPr>
    </w:p>
    <w:p w14:paraId="594F43CC" w14:textId="77777777" w:rsidR="001645D6" w:rsidRPr="001645D6" w:rsidRDefault="001645D6" w:rsidP="001645D6">
      <w:pPr>
        <w:spacing w:after="0" w:line="240" w:lineRule="auto"/>
        <w:ind w:left="720" w:hanging="720"/>
        <w:rPr>
          <w:rFonts w:ascii="Times New Roman" w:hAnsi="Times New Roman" w:cs="Times New Roman"/>
          <w:sz w:val="24"/>
          <w:szCs w:val="24"/>
        </w:rPr>
      </w:pPr>
      <w:r w:rsidRPr="001645D6">
        <w:rPr>
          <w:rFonts w:ascii="Times New Roman" w:hAnsi="Times New Roman" w:cs="Times New Roman"/>
          <w:sz w:val="24"/>
          <w:szCs w:val="24"/>
        </w:rPr>
        <w:t>1.</w:t>
      </w:r>
      <w:r w:rsidRPr="001645D6">
        <w:rPr>
          <w:rFonts w:ascii="Times New Roman" w:hAnsi="Times New Roman" w:cs="Times New Roman"/>
          <w:sz w:val="24"/>
          <w:szCs w:val="24"/>
        </w:rPr>
        <w:tab/>
        <w:t>TRAN short-term borrowing from the county treasury for cash-flow difficulty brought about by state payment deferrals,</w:t>
      </w:r>
    </w:p>
    <w:p w14:paraId="50E8D12F" w14:textId="77777777"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2.</w:t>
      </w:r>
      <w:r w:rsidRPr="001645D6">
        <w:rPr>
          <w:rFonts w:ascii="Times New Roman" w:hAnsi="Times New Roman" w:cs="Times New Roman"/>
          <w:sz w:val="24"/>
          <w:szCs w:val="24"/>
        </w:rPr>
        <w:tab/>
        <w:t>SERP, and</w:t>
      </w:r>
    </w:p>
    <w:p w14:paraId="0EADDD61" w14:textId="473A752B" w:rsid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3.</w:t>
      </w:r>
      <w:r w:rsidRPr="001645D6">
        <w:rPr>
          <w:rFonts w:ascii="Times New Roman" w:hAnsi="Times New Roman" w:cs="Times New Roman"/>
          <w:sz w:val="24"/>
          <w:szCs w:val="24"/>
        </w:rPr>
        <w:tab/>
        <w:t>OPEB (GASB Statement 45 requirements).</w:t>
      </w:r>
    </w:p>
    <w:p w14:paraId="28ADC3B2" w14:textId="1D25B677" w:rsidR="001645D6" w:rsidRDefault="001645D6" w:rsidP="001645D6">
      <w:pPr>
        <w:spacing w:after="0" w:line="240" w:lineRule="auto"/>
        <w:rPr>
          <w:rFonts w:ascii="Times New Roman" w:hAnsi="Times New Roman" w:cs="Times New Roman"/>
          <w:sz w:val="24"/>
          <w:szCs w:val="24"/>
        </w:rPr>
      </w:pPr>
    </w:p>
    <w:p w14:paraId="4AD5C653" w14:textId="199C1A0E"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SBCCD continues to assess for SBVC’s past and future OPEB liability per the ARC in accordance with GASB S</w:t>
      </w:r>
      <w:r>
        <w:rPr>
          <w:rFonts w:ascii="Times New Roman" w:hAnsi="Times New Roman" w:cs="Times New Roman"/>
          <w:sz w:val="24"/>
          <w:szCs w:val="24"/>
        </w:rPr>
        <w:t>tatement 45. The ARC is $XXX,XXX</w:t>
      </w:r>
      <w:r w:rsidRPr="001645D6">
        <w:rPr>
          <w:rFonts w:ascii="Times New Roman" w:hAnsi="Times New Roman" w:cs="Times New Roman"/>
          <w:sz w:val="24"/>
          <w:szCs w:val="24"/>
        </w:rPr>
        <w:t>, and the SBCCD deposit into the OPEB r</w:t>
      </w:r>
      <w:r>
        <w:rPr>
          <w:rFonts w:ascii="Times New Roman" w:hAnsi="Times New Roman" w:cs="Times New Roman"/>
          <w:sz w:val="24"/>
          <w:szCs w:val="24"/>
        </w:rPr>
        <w:t>eserve/trust in fiscal year 20XX-20XX was $XXX,XXX</w:t>
      </w:r>
      <w:r w:rsidRPr="001645D6">
        <w:rPr>
          <w:rFonts w:ascii="Times New Roman" w:hAnsi="Times New Roman" w:cs="Times New Roman"/>
          <w:sz w:val="24"/>
          <w:szCs w:val="24"/>
        </w:rPr>
        <w:t>. This represented 1.15 percent of the $65,124,168</w:t>
      </w:r>
      <w:r>
        <w:rPr>
          <w:rFonts w:ascii="Times New Roman" w:hAnsi="Times New Roman" w:cs="Times New Roman"/>
          <w:sz w:val="24"/>
          <w:szCs w:val="24"/>
        </w:rPr>
        <w:t xml:space="preserve"> [update]</w:t>
      </w:r>
      <w:r w:rsidRPr="001645D6">
        <w:rPr>
          <w:rFonts w:ascii="Times New Roman" w:hAnsi="Times New Roman" w:cs="Times New Roman"/>
          <w:sz w:val="24"/>
          <w:szCs w:val="24"/>
        </w:rPr>
        <w:t xml:space="preserve"> unrestricted expenditure and is not an adverse impact on the SBCCD or SBVC financial stability</w:t>
      </w:r>
    </w:p>
    <w:p w14:paraId="3F129BE5" w14:textId="77777777" w:rsidR="001645D6" w:rsidRPr="001645D6" w:rsidRDefault="001645D6" w:rsidP="001645D6">
      <w:pPr>
        <w:spacing w:after="0" w:line="240" w:lineRule="auto"/>
        <w:rPr>
          <w:rFonts w:ascii="Times New Roman" w:hAnsi="Times New Roman" w:cs="Times New Roman"/>
          <w:sz w:val="24"/>
          <w:szCs w:val="24"/>
        </w:rPr>
      </w:pPr>
    </w:p>
    <w:p w14:paraId="563FBDC7" w14:textId="77777777" w:rsidR="001645D6" w:rsidRDefault="001645D6" w:rsidP="001645D6">
      <w:pPr>
        <w:spacing w:after="0" w:line="240" w:lineRule="auto"/>
        <w:rPr>
          <w:ins w:id="870" w:author="Huston, Celia J." w:date="2019-06-27T11:02:00Z"/>
          <w:rFonts w:ascii="Times New Roman" w:hAnsi="Times New Roman" w:cs="Times New Roman"/>
          <w:b/>
          <w:sz w:val="24"/>
          <w:szCs w:val="24"/>
        </w:rPr>
      </w:pPr>
    </w:p>
    <w:p w14:paraId="13B1C13A" w14:textId="77777777" w:rsidR="00AA7036" w:rsidRDefault="00AA7036" w:rsidP="00392279">
      <w:pPr>
        <w:spacing w:after="0" w:line="240" w:lineRule="auto"/>
        <w:rPr>
          <w:ins w:id="871" w:author="Huston, Celia J." w:date="2019-06-27T11:02:00Z"/>
          <w:rFonts w:ascii="Times New Roman" w:hAnsi="Times New Roman" w:cs="Times New Roman"/>
          <w:b/>
          <w:sz w:val="24"/>
          <w:szCs w:val="24"/>
        </w:rPr>
      </w:pPr>
      <w:ins w:id="872" w:author="Huston, Celia J." w:date="2019-06-27T11:02:00Z">
        <w:r>
          <w:rPr>
            <w:rFonts w:ascii="Times New Roman" w:hAnsi="Times New Roman" w:cs="Times New Roman"/>
            <w:b/>
            <w:sz w:val="24"/>
            <w:szCs w:val="24"/>
          </w:rPr>
          <w:t>Analysis and Evaluation</w:t>
        </w:r>
      </w:ins>
    </w:p>
    <w:p w14:paraId="254E9A46" w14:textId="77777777" w:rsidR="00AA7036" w:rsidRDefault="00AA7036" w:rsidP="00392279">
      <w:pPr>
        <w:spacing w:after="0" w:line="240" w:lineRule="auto"/>
        <w:rPr>
          <w:ins w:id="873" w:author="Huston, Celia J." w:date="2019-06-27T11:02:00Z"/>
          <w:rFonts w:ascii="Times New Roman" w:hAnsi="Times New Roman" w:cs="Times New Roman"/>
          <w:sz w:val="24"/>
          <w:szCs w:val="24"/>
        </w:rPr>
      </w:pPr>
    </w:p>
    <w:p w14:paraId="53813EDA" w14:textId="77777777" w:rsidR="00AA7036" w:rsidRDefault="00AA7036" w:rsidP="00392279">
      <w:pPr>
        <w:spacing w:after="0" w:line="240" w:lineRule="auto"/>
        <w:rPr>
          <w:ins w:id="874" w:author="Huston, Celia J." w:date="2019-06-27T11:02:00Z"/>
          <w:rFonts w:ascii="Times New Roman" w:hAnsi="Times New Roman" w:cs="Times New Roman"/>
          <w:sz w:val="24"/>
          <w:szCs w:val="24"/>
        </w:rPr>
      </w:pPr>
      <w:ins w:id="875" w:author="Huston, Celia J." w:date="2019-06-27T11:02:00Z">
        <w:r>
          <w:rPr>
            <w:rFonts w:ascii="Times New Roman" w:hAnsi="Times New Roman" w:cs="Times New Roman"/>
            <w:sz w:val="24"/>
            <w:szCs w:val="24"/>
          </w:rPr>
          <w:t>[insert response]</w:t>
        </w:r>
      </w:ins>
    </w:p>
    <w:p w14:paraId="20551FB8" w14:textId="77777777" w:rsidR="00AA7036" w:rsidRDefault="00AA7036" w:rsidP="00392279">
      <w:pPr>
        <w:spacing w:after="0" w:line="240" w:lineRule="auto"/>
        <w:rPr>
          <w:ins w:id="876" w:author="Huston, Celia J." w:date="2019-06-27T11:02:00Z"/>
          <w:rFonts w:ascii="Times New Roman" w:eastAsia="Trebuchet MS" w:hAnsi="Times New Roman" w:cs="Times New Roman"/>
          <w:sz w:val="24"/>
          <w:szCs w:val="24"/>
        </w:rPr>
      </w:pPr>
    </w:p>
    <w:p w14:paraId="7CAE863E" w14:textId="77777777" w:rsidR="00AA7036" w:rsidRDefault="00AA7036" w:rsidP="00392279">
      <w:pPr>
        <w:pStyle w:val="BodyText"/>
        <w:numPr>
          <w:ilvl w:val="1"/>
          <w:numId w:val="44"/>
        </w:numPr>
        <w:tabs>
          <w:tab w:val="left" w:pos="815"/>
        </w:tabs>
        <w:ind w:left="266" w:right="427" w:hanging="547"/>
        <w:rPr>
          <w:ins w:id="877" w:author="Huston, Celia J." w:date="2019-06-27T11:02:00Z"/>
          <w:rFonts w:ascii="Times New Roman" w:hAnsi="Times New Roman" w:cs="Times New Roman"/>
          <w:sz w:val="24"/>
          <w:szCs w:val="24"/>
        </w:rPr>
      </w:pPr>
      <w:ins w:id="878" w:author="Huston, Celia J." w:date="2019-06-27T11:02:00Z">
        <w:r>
          <w:rPr>
            <w:rFonts w:ascii="Times New Roman" w:hAnsi="Times New Roman" w:cs="Times New Roman"/>
            <w:spacing w:val="-1"/>
            <w:sz w:val="24"/>
            <w:szCs w:val="24"/>
          </w:rPr>
          <w:t>All</w:t>
        </w:r>
        <w:r>
          <w:rPr>
            <w:rFonts w:ascii="Times New Roman" w:hAnsi="Times New Roman" w:cs="Times New Roman"/>
            <w:sz w:val="24"/>
            <w:szCs w:val="24"/>
          </w:rPr>
          <w:t xml:space="preserve"> </w:t>
        </w:r>
        <w:r>
          <w:rPr>
            <w:rFonts w:ascii="Times New Roman" w:hAnsi="Times New Roman" w:cs="Times New Roman"/>
            <w:spacing w:val="-1"/>
            <w:sz w:val="24"/>
            <w:szCs w:val="24"/>
          </w:rPr>
          <w:t>financial</w:t>
        </w:r>
        <w:r>
          <w:rPr>
            <w:rFonts w:ascii="Times New Roman" w:hAnsi="Times New Roman" w:cs="Times New Roman"/>
            <w:sz w:val="24"/>
            <w:szCs w:val="24"/>
          </w:rPr>
          <w:t xml:space="preserve"> </w:t>
        </w:r>
        <w:r>
          <w:rPr>
            <w:rFonts w:ascii="Times New Roman" w:hAnsi="Times New Roman" w:cs="Times New Roman"/>
            <w:spacing w:val="-1"/>
            <w:sz w:val="24"/>
            <w:szCs w:val="24"/>
          </w:rPr>
          <w:t>resources,</w:t>
        </w:r>
        <w:r>
          <w:rPr>
            <w:rFonts w:ascii="Times New Roman" w:hAnsi="Times New Roman" w:cs="Times New Roman"/>
            <w:spacing w:val="2"/>
            <w:sz w:val="24"/>
            <w:szCs w:val="24"/>
          </w:rPr>
          <w:t xml:space="preserve"> </w:t>
        </w:r>
        <w:r>
          <w:rPr>
            <w:rFonts w:ascii="Times New Roman" w:hAnsi="Times New Roman" w:cs="Times New Roman"/>
            <w:spacing w:val="-2"/>
            <w:sz w:val="24"/>
            <w:szCs w:val="24"/>
          </w:rPr>
          <w:t>including</w:t>
        </w:r>
        <w:r>
          <w:rPr>
            <w:rFonts w:ascii="Times New Roman" w:hAnsi="Times New Roman" w:cs="Times New Roman"/>
            <w:sz w:val="24"/>
            <w:szCs w:val="24"/>
          </w:rPr>
          <w:t xml:space="preserve"> </w:t>
        </w:r>
        <w:r>
          <w:rPr>
            <w:rFonts w:ascii="Times New Roman" w:hAnsi="Times New Roman" w:cs="Times New Roman"/>
            <w:spacing w:val="-1"/>
            <w:sz w:val="24"/>
            <w:szCs w:val="24"/>
          </w:rPr>
          <w:t>short-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2"/>
            <w:sz w:val="24"/>
            <w:szCs w:val="24"/>
          </w:rPr>
          <w:t>long-term</w:t>
        </w:r>
        <w:r>
          <w:rPr>
            <w:rFonts w:ascii="Times New Roman" w:hAnsi="Times New Roman" w:cs="Times New Roman"/>
            <w:sz w:val="24"/>
            <w:szCs w:val="24"/>
          </w:rPr>
          <w:t xml:space="preserve"> </w:t>
        </w:r>
        <w:r>
          <w:rPr>
            <w:rFonts w:ascii="Times New Roman" w:hAnsi="Times New Roman" w:cs="Times New Roman"/>
            <w:spacing w:val="-1"/>
            <w:sz w:val="24"/>
            <w:szCs w:val="24"/>
          </w:rPr>
          <w:t>debt instruments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(such</w:t>
        </w:r>
        <w:r>
          <w:rPr>
            <w:rFonts w:ascii="Times New Roman" w:hAnsi="Times New Roman" w:cs="Times New Roman"/>
            <w:sz w:val="24"/>
            <w:szCs w:val="24"/>
          </w:rPr>
          <w:t xml:space="preserve"> </w:t>
        </w:r>
        <w:r>
          <w:rPr>
            <w:rFonts w:ascii="Times New Roman" w:hAnsi="Times New Roman" w:cs="Times New Roman"/>
            <w:spacing w:val="-1"/>
            <w:sz w:val="24"/>
            <w:szCs w:val="24"/>
          </w:rPr>
          <w:t>as</w:t>
        </w:r>
        <w:r>
          <w:rPr>
            <w:rFonts w:ascii="Times New Roman" w:hAnsi="Times New Roman" w:cs="Times New Roman"/>
            <w:spacing w:val="54"/>
            <w:sz w:val="24"/>
            <w:szCs w:val="24"/>
          </w:rPr>
          <w:t xml:space="preserve"> </w:t>
        </w:r>
        <w:r>
          <w:rPr>
            <w:rFonts w:ascii="Times New Roman" w:hAnsi="Times New Roman" w:cs="Times New Roman"/>
            <w:spacing w:val="-2"/>
            <w:sz w:val="24"/>
            <w:szCs w:val="24"/>
          </w:rPr>
          <w:t>bonds</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Certificates</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Participation),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auxiliary</w:t>
        </w:r>
        <w:r>
          <w:rPr>
            <w:rFonts w:ascii="Times New Roman" w:hAnsi="Times New Roman" w:cs="Times New Roman"/>
            <w:sz w:val="24"/>
            <w:szCs w:val="24"/>
          </w:rPr>
          <w:t xml:space="preserve"> </w:t>
        </w:r>
        <w:r>
          <w:rPr>
            <w:rFonts w:ascii="Times New Roman" w:hAnsi="Times New Roman" w:cs="Times New Roman"/>
            <w:spacing w:val="-1"/>
            <w:sz w:val="24"/>
            <w:szCs w:val="24"/>
          </w:rPr>
          <w:t>activities,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fund-raising</w:t>
        </w:r>
        <w:r>
          <w:rPr>
            <w:rFonts w:ascii="Times New Roman" w:hAnsi="Times New Roman" w:cs="Times New Roman"/>
            <w:sz w:val="24"/>
            <w:szCs w:val="24"/>
          </w:rPr>
          <w:t xml:space="preserve"> </w:t>
        </w:r>
        <w:r>
          <w:rPr>
            <w:rFonts w:ascii="Times New Roman" w:hAnsi="Times New Roman" w:cs="Times New Roman"/>
            <w:spacing w:val="-1"/>
            <w:sz w:val="24"/>
            <w:szCs w:val="24"/>
          </w:rPr>
          <w:t>efforts,</w:t>
        </w:r>
        <w:r>
          <w:rPr>
            <w:rFonts w:ascii="Times New Roman" w:hAnsi="Times New Roman" w:cs="Times New Roman"/>
            <w:spacing w:val="29"/>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grants,</w:t>
        </w:r>
        <w:r>
          <w:rPr>
            <w:rFonts w:ascii="Times New Roman" w:hAnsi="Times New Roman" w:cs="Times New Roman"/>
            <w:sz w:val="24"/>
            <w:szCs w:val="24"/>
          </w:rPr>
          <w:t xml:space="preserve"> </w:t>
        </w:r>
        <w:r>
          <w:rPr>
            <w:rFonts w:ascii="Times New Roman" w:hAnsi="Times New Roman" w:cs="Times New Roman"/>
            <w:spacing w:val="-1"/>
            <w:sz w:val="24"/>
            <w:szCs w:val="24"/>
          </w:rPr>
          <w:t>are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used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1"/>
            <w:sz w:val="24"/>
            <w:szCs w:val="24"/>
          </w:rPr>
          <w:t>integrity</w:t>
        </w:r>
        <w:r>
          <w:rPr>
            <w:rFonts w:ascii="Times New Roman" w:hAnsi="Times New Roman" w:cs="Times New Roman"/>
            <w:sz w:val="24"/>
            <w:szCs w:val="24"/>
          </w:rPr>
          <w:t xml:space="preserve"> </w:t>
        </w:r>
        <w:r>
          <w:rPr>
            <w:rFonts w:ascii="Times New Roman" w:hAnsi="Times New Roman" w:cs="Times New Roman"/>
            <w:spacing w:val="-1"/>
            <w:sz w:val="24"/>
            <w:szCs w:val="24"/>
          </w:rPr>
          <w:t>in</w:t>
        </w:r>
        <w:r>
          <w:rPr>
            <w:rFonts w:ascii="Times New Roman" w:hAnsi="Times New Roman" w:cs="Times New Roman"/>
            <w:sz w:val="24"/>
            <w:szCs w:val="24"/>
          </w:rPr>
          <w:t xml:space="preserve"> a </w:t>
        </w:r>
        <w:r>
          <w:rPr>
            <w:rFonts w:ascii="Times New Roman" w:hAnsi="Times New Roman" w:cs="Times New Roman"/>
            <w:spacing w:val="-1"/>
            <w:sz w:val="24"/>
            <w:szCs w:val="24"/>
          </w:rPr>
          <w:t>manner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consistent</w:t>
        </w:r>
        <w:r>
          <w:rPr>
            <w:rFonts w:ascii="Times New Roman" w:hAnsi="Times New Roman" w:cs="Times New Roman"/>
            <w:spacing w:val="-1"/>
            <w:sz w:val="24"/>
            <w:szCs w:val="24"/>
          </w:rPr>
          <w:t xml:space="preserve"> with</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intended</w:t>
        </w:r>
        <w:r>
          <w:rPr>
            <w:rFonts w:ascii="Times New Roman" w:hAnsi="Times New Roman" w:cs="Times New Roman"/>
            <w:spacing w:val="39"/>
            <w:sz w:val="24"/>
            <w:szCs w:val="24"/>
          </w:rPr>
          <w:t xml:space="preserve"> </w:t>
        </w:r>
        <w:r>
          <w:rPr>
            <w:rFonts w:ascii="Times New Roman" w:hAnsi="Times New Roman" w:cs="Times New Roman"/>
            <w:spacing w:val="-1"/>
            <w:sz w:val="24"/>
            <w:szCs w:val="24"/>
          </w:rPr>
          <w:t>purpose of</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funding source.</w:t>
        </w:r>
      </w:ins>
    </w:p>
    <w:p w14:paraId="4E6105C3" w14:textId="77777777" w:rsidR="00AA7036" w:rsidRDefault="00AA7036" w:rsidP="00392279">
      <w:pPr>
        <w:spacing w:after="0" w:line="240" w:lineRule="auto"/>
        <w:rPr>
          <w:ins w:id="879" w:author="Huston, Celia J." w:date="2019-06-27T11:02:00Z"/>
          <w:rFonts w:ascii="Times New Roman" w:hAnsi="Times New Roman" w:cs="Times New Roman"/>
          <w:b/>
          <w:sz w:val="24"/>
          <w:szCs w:val="24"/>
        </w:rPr>
      </w:pPr>
    </w:p>
    <w:p w14:paraId="7B26F2D0" w14:textId="5DEF8EEA" w:rsidR="00AA7036" w:rsidRDefault="00AA7036" w:rsidP="00392279">
      <w:pPr>
        <w:spacing w:after="0" w:line="240" w:lineRule="auto"/>
        <w:rPr>
          <w:rFonts w:ascii="Times New Roman" w:hAnsi="Times New Roman" w:cs="Times New Roman"/>
          <w:b/>
          <w:sz w:val="24"/>
          <w:szCs w:val="24"/>
        </w:rPr>
      </w:pPr>
      <w:ins w:id="880" w:author="Huston, Celia J." w:date="2019-06-27T11:02:00Z">
        <w:r>
          <w:rPr>
            <w:rFonts w:ascii="Times New Roman" w:hAnsi="Times New Roman" w:cs="Times New Roman"/>
            <w:b/>
            <w:sz w:val="24"/>
            <w:szCs w:val="24"/>
          </w:rPr>
          <w:t>Evidence of Meeting the Standard</w:t>
        </w:r>
      </w:ins>
    </w:p>
    <w:p w14:paraId="4A4AA184" w14:textId="6F9AFB33" w:rsidR="001645D6" w:rsidRDefault="001645D6" w:rsidP="00392279">
      <w:pPr>
        <w:spacing w:after="0" w:line="240" w:lineRule="auto"/>
        <w:rPr>
          <w:rFonts w:ascii="Times New Roman" w:hAnsi="Times New Roman" w:cs="Times New Roman"/>
          <w:b/>
          <w:sz w:val="24"/>
          <w:szCs w:val="24"/>
        </w:rPr>
      </w:pPr>
    </w:p>
    <w:p w14:paraId="27A3D275" w14:textId="58B2B4C7" w:rsidR="001645D6" w:rsidRPr="001645D6" w:rsidRDefault="001645D6" w:rsidP="00392279">
      <w:pPr>
        <w:spacing w:after="0" w:line="240" w:lineRule="auto"/>
        <w:rPr>
          <w:ins w:id="881" w:author="Huston, Celia J." w:date="2019-06-27T11:02:00Z"/>
          <w:rFonts w:ascii="Times New Roman" w:hAnsi="Times New Roman" w:cs="Times New Roman"/>
          <w:sz w:val="24"/>
          <w:szCs w:val="24"/>
        </w:rPr>
      </w:pPr>
      <w:r w:rsidRPr="001645D6">
        <w:rPr>
          <w:rFonts w:ascii="Times New Roman" w:hAnsi="Times New Roman" w:cs="Times New Roman"/>
          <w:sz w:val="24"/>
          <w:szCs w:val="24"/>
        </w:rPr>
        <w:t>Ser</w:t>
      </w:r>
      <w:r>
        <w:rPr>
          <w:rFonts w:ascii="Times New Roman" w:hAnsi="Times New Roman" w:cs="Times New Roman"/>
          <w:sz w:val="24"/>
          <w:szCs w:val="24"/>
        </w:rPr>
        <w:t>ies A of the Measure CC</w:t>
      </w:r>
      <w:r w:rsidRPr="001645D6">
        <w:rPr>
          <w:rFonts w:ascii="Times New Roman" w:hAnsi="Times New Roman" w:cs="Times New Roman"/>
          <w:sz w:val="24"/>
          <w:szCs w:val="24"/>
        </w:rPr>
        <w:t xml:space="preserve"> authorization </w:t>
      </w:r>
      <w:r>
        <w:rPr>
          <w:rFonts w:ascii="Times New Roman" w:hAnsi="Times New Roman" w:cs="Times New Roman"/>
          <w:sz w:val="24"/>
          <w:szCs w:val="24"/>
        </w:rPr>
        <w:t xml:space="preserve">will be sold in the amount of $XXX </w:t>
      </w:r>
      <w:r w:rsidRPr="001645D6">
        <w:rPr>
          <w:rFonts w:ascii="Times New Roman" w:hAnsi="Times New Roman" w:cs="Times New Roman"/>
          <w:sz w:val="24"/>
          <w:szCs w:val="24"/>
        </w:rPr>
        <w:t>million</w:t>
      </w:r>
      <w:r>
        <w:rPr>
          <w:rFonts w:ascii="Times New Roman" w:hAnsi="Times New Roman" w:cs="Times New Roman"/>
          <w:sz w:val="24"/>
          <w:szCs w:val="24"/>
        </w:rPr>
        <w:t xml:space="preserve"> [update]</w:t>
      </w:r>
      <w:r w:rsidRPr="001645D6">
        <w:rPr>
          <w:rFonts w:ascii="Times New Roman" w:hAnsi="Times New Roman" w:cs="Times New Roman"/>
          <w:sz w:val="24"/>
          <w:szCs w:val="24"/>
        </w:rPr>
        <w:t>. The Citizen’s Oversight Committee, responsible for oversight of bond expenditures to ensure compliance with bond language and Prop 39 requirements, has</w:t>
      </w:r>
      <w:r w:rsidR="006857E4">
        <w:rPr>
          <w:rFonts w:ascii="Times New Roman" w:hAnsi="Times New Roman" w:cs="Times New Roman"/>
          <w:sz w:val="24"/>
          <w:szCs w:val="24"/>
        </w:rPr>
        <w:t xml:space="preserve"> reported annually to the board </w:t>
      </w:r>
      <w:r w:rsidRPr="001645D6">
        <w:rPr>
          <w:rFonts w:ascii="Times New Roman" w:hAnsi="Times New Roman" w:cs="Times New Roman"/>
          <w:sz w:val="24"/>
          <w:szCs w:val="24"/>
        </w:rPr>
        <w:t>and community that all expenditures are in compliance and funds are used appropriately</w:t>
      </w:r>
    </w:p>
    <w:p w14:paraId="203E01C3" w14:textId="77777777" w:rsidR="00AA7036" w:rsidRDefault="00AA7036" w:rsidP="00392279">
      <w:pPr>
        <w:spacing w:after="0" w:line="240" w:lineRule="auto"/>
        <w:rPr>
          <w:ins w:id="882" w:author="Huston, Celia J." w:date="2019-06-27T11:02:00Z"/>
          <w:rFonts w:ascii="Times New Roman" w:hAnsi="Times New Roman" w:cs="Times New Roman"/>
          <w:sz w:val="24"/>
          <w:szCs w:val="24"/>
        </w:rPr>
      </w:pPr>
    </w:p>
    <w:p w14:paraId="60E8DAE3" w14:textId="18D1883C"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 xml:space="preserve">There is an annual assessment to the SBVC for debt repayment obligations. SBCCD and SBVC employ prudent debt management practices. Resources are allocated as per the SBCCD allocation model, which assesses the SBVC for these liabilities prior to the allocation of </w:t>
      </w:r>
      <w:r w:rsidRPr="001645D6">
        <w:rPr>
          <w:rFonts w:ascii="Times New Roman" w:hAnsi="Times New Roman" w:cs="Times New Roman"/>
          <w:sz w:val="24"/>
          <w:szCs w:val="24"/>
        </w:rPr>
        <w:lastRenderedPageBreak/>
        <w:t>resources to e</w:t>
      </w:r>
      <w:r>
        <w:rPr>
          <w:rFonts w:ascii="Times New Roman" w:hAnsi="Times New Roman" w:cs="Times New Roman"/>
          <w:sz w:val="24"/>
          <w:szCs w:val="24"/>
        </w:rPr>
        <w:t xml:space="preserve">nsure financial stability. </w:t>
      </w:r>
      <w:r w:rsidRPr="001645D6">
        <w:rPr>
          <w:rFonts w:ascii="Times New Roman" w:hAnsi="Times New Roman" w:cs="Times New Roman"/>
          <w:sz w:val="24"/>
          <w:szCs w:val="24"/>
        </w:rPr>
        <w:t xml:space="preserve">Processes are established to ensure that the integrity of purchase requests match the intended allocation. </w:t>
      </w:r>
    </w:p>
    <w:p w14:paraId="60221C5E" w14:textId="77777777" w:rsidR="001645D6" w:rsidRPr="001645D6" w:rsidRDefault="001645D6" w:rsidP="001645D6">
      <w:pPr>
        <w:spacing w:after="0" w:line="240" w:lineRule="auto"/>
        <w:rPr>
          <w:rFonts w:ascii="Times New Roman" w:hAnsi="Times New Roman" w:cs="Times New Roman"/>
          <w:sz w:val="24"/>
          <w:szCs w:val="24"/>
        </w:rPr>
      </w:pPr>
    </w:p>
    <w:p w14:paraId="17A71D30" w14:textId="77777777"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Student clubs have their expenses approved by club membership and by student leadership and SBVC staff to ensure that expenditures are consistent with the mission and the goals of the institution. Expenditures support student access to the institution and success in completion of educational requirements.</w:t>
      </w:r>
    </w:p>
    <w:p w14:paraId="01178884" w14:textId="77777777" w:rsidR="001645D6" w:rsidRPr="001645D6" w:rsidRDefault="001645D6" w:rsidP="001645D6">
      <w:pPr>
        <w:spacing w:after="0" w:line="240" w:lineRule="auto"/>
        <w:rPr>
          <w:rFonts w:ascii="Times New Roman" w:hAnsi="Times New Roman" w:cs="Times New Roman"/>
          <w:sz w:val="24"/>
          <w:szCs w:val="24"/>
        </w:rPr>
      </w:pPr>
    </w:p>
    <w:p w14:paraId="7EDCEDC4" w14:textId="0E9E0957"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Both internal and external audits of the CBO, which handles the financial transactions of clubs and organizations, are performed annually. Managers or advisors are notified by the supervisor of CBO each year as to the status and funds</w:t>
      </w:r>
      <w:r>
        <w:rPr>
          <w:rFonts w:ascii="Times New Roman" w:hAnsi="Times New Roman" w:cs="Times New Roman"/>
          <w:sz w:val="24"/>
          <w:szCs w:val="24"/>
        </w:rPr>
        <w:t xml:space="preserve"> of each club</w:t>
      </w:r>
      <w:r w:rsidRPr="001645D6">
        <w:rPr>
          <w:rFonts w:ascii="Times New Roman" w:hAnsi="Times New Roman" w:cs="Times New Roman"/>
          <w:sz w:val="24"/>
          <w:szCs w:val="24"/>
        </w:rPr>
        <w:t>.</w:t>
      </w:r>
    </w:p>
    <w:p w14:paraId="7C9A72C9" w14:textId="77777777" w:rsidR="001645D6" w:rsidRPr="001645D6" w:rsidRDefault="001645D6" w:rsidP="001645D6">
      <w:pPr>
        <w:spacing w:after="0" w:line="240" w:lineRule="auto"/>
        <w:rPr>
          <w:rFonts w:ascii="Times New Roman" w:hAnsi="Times New Roman" w:cs="Times New Roman"/>
          <w:sz w:val="24"/>
          <w:szCs w:val="24"/>
        </w:rPr>
      </w:pPr>
    </w:p>
    <w:p w14:paraId="4C3274B1" w14:textId="0018B24F" w:rsidR="001645D6" w:rsidRPr="001645D6" w:rsidRDefault="006857E4" w:rsidP="001645D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Grants, such as MESA, </w:t>
      </w:r>
      <w:r w:rsidR="001645D6" w:rsidRPr="001645D6">
        <w:rPr>
          <w:rFonts w:ascii="Times New Roman" w:hAnsi="Times New Roman" w:cs="Times New Roman"/>
          <w:sz w:val="24"/>
          <w:szCs w:val="24"/>
        </w:rPr>
        <w:t>furnish an annual performance review (APR) to the federal government to remain in compliance with the objectives of the grant. All grants received by the institution are managed by an assigned grant manager and reviewed by the SBVC director of grants, for fiscal and performance accountability. Grant and other special fund expenditure requests are also reviewed by SBCCD Fiscal Services prior to approval of the expense.</w:t>
      </w:r>
    </w:p>
    <w:p w14:paraId="46B384E4" w14:textId="77777777" w:rsidR="001645D6" w:rsidRPr="001645D6" w:rsidRDefault="001645D6" w:rsidP="001645D6">
      <w:pPr>
        <w:spacing w:after="0" w:line="240" w:lineRule="auto"/>
        <w:rPr>
          <w:rFonts w:ascii="Times New Roman" w:hAnsi="Times New Roman" w:cs="Times New Roman"/>
          <w:sz w:val="24"/>
          <w:szCs w:val="24"/>
        </w:rPr>
      </w:pPr>
    </w:p>
    <w:p w14:paraId="05D65469" w14:textId="0F578EC6" w:rsidR="00AA7036" w:rsidRDefault="001645D6" w:rsidP="001645D6">
      <w:pPr>
        <w:spacing w:after="0" w:line="240" w:lineRule="auto"/>
        <w:rPr>
          <w:ins w:id="883" w:author="Huston, Celia J." w:date="2019-06-27T11:02:00Z"/>
          <w:rFonts w:ascii="Times New Roman" w:hAnsi="Times New Roman" w:cs="Times New Roman"/>
          <w:sz w:val="24"/>
          <w:szCs w:val="24"/>
        </w:rPr>
      </w:pPr>
      <w:r w:rsidRPr="001645D6">
        <w:rPr>
          <w:rFonts w:ascii="Times New Roman" w:hAnsi="Times New Roman" w:cs="Times New Roman"/>
          <w:sz w:val="24"/>
          <w:szCs w:val="24"/>
        </w:rPr>
        <w:t>Most fundraising activities are conducted or processed through the SBVC Foundation. The activities are approved by its foundation board working closely with the SBVC administration to ensure that activities are appropriate and in keeping with the missions of both the foundation and</w:t>
      </w:r>
      <w:r w:rsidR="006857E4">
        <w:rPr>
          <w:rFonts w:ascii="Times New Roman" w:hAnsi="Times New Roman" w:cs="Times New Roman"/>
          <w:sz w:val="24"/>
          <w:szCs w:val="24"/>
        </w:rPr>
        <w:t xml:space="preserve"> </w:t>
      </w:r>
      <w:r>
        <w:rPr>
          <w:rFonts w:ascii="Times New Roman" w:hAnsi="Times New Roman" w:cs="Times New Roman"/>
          <w:sz w:val="24"/>
          <w:szCs w:val="24"/>
        </w:rPr>
        <w:t>SBVC. The executive board</w:t>
      </w:r>
      <w:r w:rsidRPr="001645D6">
        <w:rPr>
          <w:rFonts w:ascii="Times New Roman" w:hAnsi="Times New Roman" w:cs="Times New Roman"/>
          <w:sz w:val="24"/>
          <w:szCs w:val="24"/>
        </w:rPr>
        <w:t xml:space="preserve"> includes the president of the college (secretary) and the director of F</w:t>
      </w:r>
      <w:r>
        <w:rPr>
          <w:rFonts w:ascii="Times New Roman" w:hAnsi="Times New Roman" w:cs="Times New Roman"/>
          <w:sz w:val="24"/>
          <w:szCs w:val="24"/>
        </w:rPr>
        <w:t>iscal Services</w:t>
      </w:r>
      <w:r w:rsidRPr="001645D6">
        <w:rPr>
          <w:rFonts w:ascii="Times New Roman" w:hAnsi="Times New Roman" w:cs="Times New Roman"/>
          <w:sz w:val="24"/>
          <w:szCs w:val="24"/>
        </w:rPr>
        <w:t>.</w:t>
      </w:r>
    </w:p>
    <w:p w14:paraId="0A70E6F6" w14:textId="77777777" w:rsidR="00AA7036" w:rsidRDefault="00AA7036" w:rsidP="00392279">
      <w:pPr>
        <w:spacing w:after="0" w:line="240" w:lineRule="auto"/>
        <w:rPr>
          <w:ins w:id="884" w:author="Huston, Celia J." w:date="2019-06-27T11:02:00Z"/>
          <w:rFonts w:ascii="Times New Roman" w:hAnsi="Times New Roman" w:cs="Times New Roman"/>
          <w:b/>
          <w:sz w:val="24"/>
          <w:szCs w:val="24"/>
        </w:rPr>
      </w:pPr>
    </w:p>
    <w:p w14:paraId="2859224B" w14:textId="77777777" w:rsidR="00AA7036" w:rsidRDefault="00AA7036" w:rsidP="00392279">
      <w:pPr>
        <w:spacing w:after="0" w:line="240" w:lineRule="auto"/>
        <w:rPr>
          <w:ins w:id="885" w:author="Huston, Celia J." w:date="2019-06-27T11:02:00Z"/>
          <w:rFonts w:ascii="Times New Roman" w:hAnsi="Times New Roman" w:cs="Times New Roman"/>
          <w:b/>
          <w:sz w:val="24"/>
          <w:szCs w:val="24"/>
        </w:rPr>
      </w:pPr>
      <w:ins w:id="886" w:author="Huston, Celia J." w:date="2019-06-27T11:02:00Z">
        <w:r>
          <w:rPr>
            <w:rFonts w:ascii="Times New Roman" w:hAnsi="Times New Roman" w:cs="Times New Roman"/>
            <w:b/>
            <w:sz w:val="24"/>
            <w:szCs w:val="24"/>
          </w:rPr>
          <w:t>Analysis and Evaluation</w:t>
        </w:r>
      </w:ins>
    </w:p>
    <w:p w14:paraId="7E855030" w14:textId="77777777" w:rsidR="00AA7036" w:rsidRDefault="00AA7036" w:rsidP="00392279">
      <w:pPr>
        <w:spacing w:after="0" w:line="240" w:lineRule="auto"/>
        <w:rPr>
          <w:ins w:id="887" w:author="Huston, Celia J." w:date="2019-06-27T11:02:00Z"/>
          <w:rFonts w:ascii="Times New Roman" w:hAnsi="Times New Roman" w:cs="Times New Roman"/>
          <w:sz w:val="24"/>
          <w:szCs w:val="24"/>
        </w:rPr>
      </w:pPr>
    </w:p>
    <w:p w14:paraId="63C1FF38" w14:textId="02CECA28" w:rsidR="00AA7036" w:rsidRDefault="001645D6" w:rsidP="00392279">
      <w:pPr>
        <w:pStyle w:val="BodyText"/>
        <w:tabs>
          <w:tab w:val="left" w:pos="815"/>
        </w:tabs>
        <w:ind w:left="0" w:right="427" w:firstLine="0"/>
        <w:rPr>
          <w:ins w:id="888" w:author="Huston, Celia J." w:date="2019-06-27T11:02:00Z"/>
          <w:rFonts w:ascii="Times New Roman" w:hAnsi="Times New Roman" w:cs="Times New Roman"/>
          <w:sz w:val="24"/>
          <w:szCs w:val="24"/>
        </w:rPr>
      </w:pPr>
      <w:r w:rsidRPr="001645D6">
        <w:rPr>
          <w:rFonts w:ascii="Times New Roman" w:eastAsiaTheme="minorHAnsi" w:hAnsi="Times New Roman" w:cs="Times New Roman"/>
          <w:sz w:val="24"/>
          <w:szCs w:val="24"/>
        </w:rPr>
        <w:t>External audits conform to governmental accounting standards; the audits demonstrate the financial integrity of the institution.</w:t>
      </w:r>
    </w:p>
    <w:p w14:paraId="2468F7E3" w14:textId="77777777" w:rsidR="00AA7036" w:rsidRDefault="00AA7036" w:rsidP="00392279">
      <w:pPr>
        <w:pStyle w:val="BodyText"/>
        <w:tabs>
          <w:tab w:val="left" w:pos="815"/>
        </w:tabs>
        <w:ind w:left="0" w:right="427" w:firstLine="0"/>
        <w:rPr>
          <w:ins w:id="889" w:author="Huston, Celia J." w:date="2019-06-27T11:02:00Z"/>
          <w:rFonts w:ascii="Times New Roman" w:hAnsi="Times New Roman" w:cs="Times New Roman"/>
          <w:sz w:val="24"/>
          <w:szCs w:val="24"/>
        </w:rPr>
      </w:pPr>
    </w:p>
    <w:p w14:paraId="69FA928F" w14:textId="77777777" w:rsidR="00AA7036" w:rsidRDefault="00AA7036" w:rsidP="00392279">
      <w:pPr>
        <w:pStyle w:val="BodyText"/>
        <w:numPr>
          <w:ilvl w:val="1"/>
          <w:numId w:val="44"/>
        </w:numPr>
        <w:tabs>
          <w:tab w:val="left" w:pos="801"/>
        </w:tabs>
        <w:ind w:left="252" w:right="173"/>
        <w:rPr>
          <w:ins w:id="890" w:author="Huston, Celia J." w:date="2019-06-27T11:02:00Z"/>
          <w:rFonts w:ascii="Times New Roman" w:hAnsi="Times New Roman" w:cs="Times New Roman"/>
          <w:sz w:val="24"/>
          <w:szCs w:val="24"/>
        </w:rPr>
      </w:pPr>
      <w:ins w:id="891" w:author="Huston, Celia J." w:date="2019-06-27T11:02:00Z">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monitors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manages</w:t>
        </w:r>
        <w:r>
          <w:rPr>
            <w:rFonts w:ascii="Times New Roman" w:hAnsi="Times New Roman" w:cs="Times New Roman"/>
            <w:sz w:val="24"/>
            <w:szCs w:val="24"/>
          </w:rPr>
          <w:t xml:space="preserve"> </w:t>
        </w:r>
        <w:r>
          <w:rPr>
            <w:rFonts w:ascii="Times New Roman" w:hAnsi="Times New Roman" w:cs="Times New Roman"/>
            <w:spacing w:val="-1"/>
            <w:sz w:val="24"/>
            <w:szCs w:val="24"/>
          </w:rPr>
          <w:t>student</w:t>
        </w:r>
        <w:r>
          <w:rPr>
            <w:rFonts w:ascii="Times New Roman" w:hAnsi="Times New Roman" w:cs="Times New Roman"/>
            <w:sz w:val="24"/>
            <w:szCs w:val="24"/>
          </w:rPr>
          <w:t xml:space="preserve"> </w:t>
        </w:r>
        <w:r>
          <w:rPr>
            <w:rFonts w:ascii="Times New Roman" w:hAnsi="Times New Roman" w:cs="Times New Roman"/>
            <w:spacing w:val="-1"/>
            <w:sz w:val="24"/>
            <w:szCs w:val="24"/>
          </w:rPr>
          <w:t>loan</w:t>
        </w:r>
        <w:r>
          <w:rPr>
            <w:rFonts w:ascii="Times New Roman" w:hAnsi="Times New Roman" w:cs="Times New Roman"/>
            <w:sz w:val="24"/>
            <w:szCs w:val="24"/>
          </w:rPr>
          <w:t xml:space="preserve"> </w:t>
        </w:r>
        <w:r>
          <w:rPr>
            <w:rFonts w:ascii="Times New Roman" w:hAnsi="Times New Roman" w:cs="Times New Roman"/>
            <w:spacing w:val="-1"/>
            <w:sz w:val="24"/>
            <w:szCs w:val="24"/>
          </w:rPr>
          <w:t>default rates,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revenue</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streams,</w:t>
        </w:r>
        <w:r>
          <w:rPr>
            <w:rFonts w:ascii="Times New Roman" w:hAnsi="Times New Roman" w:cs="Times New Roman"/>
            <w:spacing w:val="6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assets</w:t>
        </w:r>
        <w:r>
          <w:rPr>
            <w:rFonts w:ascii="Times New Roman" w:hAnsi="Times New Roman" w:cs="Times New Roman"/>
            <w:sz w:val="24"/>
            <w:szCs w:val="24"/>
          </w:rPr>
          <w:t xml:space="preserve"> </w:t>
        </w:r>
        <w:r>
          <w:rPr>
            <w:rFonts w:ascii="Times New Roman" w:hAnsi="Times New Roman" w:cs="Times New Roman"/>
            <w:spacing w:val="-1"/>
            <w:sz w:val="24"/>
            <w:szCs w:val="24"/>
          </w:rPr>
          <w:t>to</w:t>
        </w:r>
        <w:r>
          <w:rPr>
            <w:rFonts w:ascii="Times New Roman" w:hAnsi="Times New Roman" w:cs="Times New Roman"/>
            <w:sz w:val="24"/>
            <w:szCs w:val="24"/>
          </w:rPr>
          <w:t xml:space="preserve"> </w:t>
        </w:r>
        <w:r>
          <w:rPr>
            <w:rFonts w:ascii="Times New Roman" w:hAnsi="Times New Roman" w:cs="Times New Roman"/>
            <w:spacing w:val="-1"/>
            <w:sz w:val="24"/>
            <w:szCs w:val="24"/>
          </w:rPr>
          <w:t>ensure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compliance</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1"/>
            <w:sz w:val="24"/>
            <w:szCs w:val="24"/>
          </w:rPr>
          <w:t>federal</w:t>
        </w:r>
        <w:r>
          <w:rPr>
            <w:rFonts w:ascii="Times New Roman" w:hAnsi="Times New Roman" w:cs="Times New Roman"/>
            <w:sz w:val="24"/>
            <w:szCs w:val="24"/>
          </w:rPr>
          <w:t xml:space="preserve"> </w:t>
        </w:r>
        <w:r>
          <w:rPr>
            <w:rFonts w:ascii="Times New Roman" w:hAnsi="Times New Roman" w:cs="Times New Roman"/>
            <w:spacing w:val="-2"/>
            <w:sz w:val="24"/>
            <w:szCs w:val="24"/>
          </w:rPr>
          <w:t>requirements,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including</w:t>
        </w:r>
        <w:r>
          <w:rPr>
            <w:rFonts w:ascii="Times New Roman" w:hAnsi="Times New Roman" w:cs="Times New Roman"/>
            <w:sz w:val="24"/>
            <w:szCs w:val="24"/>
          </w:rPr>
          <w:t xml:space="preserve"> </w:t>
        </w:r>
        <w:r>
          <w:rPr>
            <w:rFonts w:ascii="Times New Roman" w:hAnsi="Times New Roman" w:cs="Times New Roman"/>
            <w:spacing w:val="-1"/>
            <w:sz w:val="24"/>
            <w:szCs w:val="24"/>
          </w:rPr>
          <w:t>Title</w:t>
        </w:r>
        <w:r>
          <w:rPr>
            <w:rFonts w:ascii="Times New Roman" w:hAnsi="Times New Roman" w:cs="Times New Roman"/>
            <w:sz w:val="24"/>
            <w:szCs w:val="24"/>
          </w:rPr>
          <w:t xml:space="preserve"> IV </w:t>
        </w:r>
        <w:r>
          <w:rPr>
            <w:rFonts w:ascii="Times New Roman" w:hAnsi="Times New Roman" w:cs="Times New Roman"/>
            <w:spacing w:val="-1"/>
            <w:sz w:val="24"/>
            <w:szCs w:val="24"/>
          </w:rPr>
          <w:t>of</w:t>
        </w:r>
        <w:r>
          <w:rPr>
            <w:rFonts w:ascii="Times New Roman" w:hAnsi="Times New Roman" w:cs="Times New Roman"/>
            <w:spacing w:val="44"/>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Higher</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Education</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Act,</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comes</w:t>
        </w:r>
        <w:r>
          <w:rPr>
            <w:rFonts w:ascii="Times New Roman" w:hAnsi="Times New Roman" w:cs="Times New Roman"/>
            <w:sz w:val="24"/>
            <w:szCs w:val="24"/>
          </w:rPr>
          <w:t xml:space="preserve"> </w:t>
        </w:r>
        <w:r>
          <w:rPr>
            <w:rFonts w:ascii="Times New Roman" w:hAnsi="Times New Roman" w:cs="Times New Roman"/>
            <w:spacing w:val="-2"/>
            <w:sz w:val="24"/>
            <w:szCs w:val="24"/>
          </w:rPr>
          <w:t>into</w:t>
        </w:r>
        <w:r>
          <w:rPr>
            <w:rFonts w:ascii="Times New Roman" w:hAnsi="Times New Roman" w:cs="Times New Roman"/>
            <w:sz w:val="24"/>
            <w:szCs w:val="24"/>
          </w:rPr>
          <w:t xml:space="preserve"> </w:t>
        </w:r>
        <w:r>
          <w:rPr>
            <w:rFonts w:ascii="Times New Roman" w:hAnsi="Times New Roman" w:cs="Times New Roman"/>
            <w:spacing w:val="-2"/>
            <w:sz w:val="24"/>
            <w:szCs w:val="24"/>
          </w:rPr>
          <w:t>compliance</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when</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federal</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 xml:space="preserve">government </w:t>
        </w:r>
        <w:r>
          <w:rPr>
            <w:rFonts w:ascii="Times New Roman" w:hAnsi="Times New Roman" w:cs="Times New Roman"/>
            <w:spacing w:val="-2"/>
            <w:sz w:val="24"/>
            <w:szCs w:val="24"/>
          </w:rPr>
          <w:t>identifies</w:t>
        </w:r>
        <w:r>
          <w:rPr>
            <w:rFonts w:ascii="Times New Roman" w:hAnsi="Times New Roman" w:cs="Times New Roman"/>
            <w:sz w:val="24"/>
            <w:szCs w:val="24"/>
          </w:rPr>
          <w:t xml:space="preserve"> </w:t>
        </w:r>
        <w:r>
          <w:rPr>
            <w:rFonts w:ascii="Times New Roman" w:hAnsi="Times New Roman" w:cs="Times New Roman"/>
            <w:spacing w:val="-1"/>
            <w:sz w:val="24"/>
            <w:szCs w:val="24"/>
          </w:rPr>
          <w:t>deficiencies.</w:t>
        </w:r>
      </w:ins>
    </w:p>
    <w:p w14:paraId="4CD562A6" w14:textId="77777777" w:rsidR="00AA7036" w:rsidRDefault="00AA7036" w:rsidP="00392279">
      <w:pPr>
        <w:spacing w:after="0" w:line="240" w:lineRule="auto"/>
        <w:rPr>
          <w:ins w:id="892" w:author="Huston, Celia J." w:date="2019-06-27T11:02:00Z"/>
          <w:rFonts w:ascii="Times New Roman" w:hAnsi="Times New Roman" w:cs="Times New Roman"/>
          <w:spacing w:val="-1"/>
          <w:sz w:val="24"/>
          <w:szCs w:val="24"/>
        </w:rPr>
      </w:pPr>
    </w:p>
    <w:p w14:paraId="313646F5" w14:textId="77777777" w:rsidR="00AA7036" w:rsidRDefault="00AA7036" w:rsidP="00392279">
      <w:pPr>
        <w:spacing w:after="0" w:line="240" w:lineRule="auto"/>
        <w:rPr>
          <w:ins w:id="893" w:author="Huston, Celia J." w:date="2019-06-27T11:02:00Z"/>
          <w:rFonts w:ascii="Times New Roman" w:hAnsi="Times New Roman" w:cs="Times New Roman"/>
          <w:b/>
          <w:spacing w:val="-1"/>
          <w:sz w:val="24"/>
          <w:szCs w:val="24"/>
        </w:rPr>
      </w:pPr>
      <w:ins w:id="894" w:author="Huston, Celia J." w:date="2019-06-27T11:02:00Z">
        <w:r>
          <w:rPr>
            <w:rFonts w:ascii="Times New Roman" w:hAnsi="Times New Roman" w:cs="Times New Roman"/>
            <w:b/>
            <w:spacing w:val="-1"/>
            <w:sz w:val="24"/>
            <w:szCs w:val="24"/>
          </w:rPr>
          <w:t>Evidence of Meeting the Standard</w:t>
        </w:r>
      </w:ins>
    </w:p>
    <w:p w14:paraId="0A4CF7E1" w14:textId="77777777" w:rsidR="00AA7036" w:rsidRDefault="00AA7036" w:rsidP="00392279">
      <w:pPr>
        <w:spacing w:after="0" w:line="240" w:lineRule="auto"/>
        <w:rPr>
          <w:ins w:id="895" w:author="Huston, Celia J." w:date="2019-06-27T11:02:00Z"/>
          <w:rFonts w:ascii="Times New Roman" w:hAnsi="Times New Roman" w:cs="Times New Roman"/>
          <w:spacing w:val="-1"/>
          <w:sz w:val="24"/>
          <w:szCs w:val="24"/>
        </w:rPr>
      </w:pPr>
    </w:p>
    <w:p w14:paraId="574D9138" w14:textId="77777777" w:rsidR="001645D6" w:rsidRPr="001645D6" w:rsidRDefault="001645D6" w:rsidP="001645D6">
      <w:pPr>
        <w:spacing w:after="0" w:line="240" w:lineRule="auto"/>
        <w:rPr>
          <w:rFonts w:ascii="Times New Roman" w:hAnsi="Times New Roman" w:cs="Times New Roman"/>
          <w:spacing w:val="-1"/>
          <w:sz w:val="24"/>
          <w:szCs w:val="24"/>
        </w:rPr>
      </w:pPr>
      <w:r w:rsidRPr="001645D6">
        <w:rPr>
          <w:rFonts w:ascii="Times New Roman" w:hAnsi="Times New Roman" w:cs="Times New Roman"/>
          <w:spacing w:val="-1"/>
          <w:sz w:val="24"/>
          <w:szCs w:val="24"/>
        </w:rPr>
        <w:t>SBVC participates in state and federal financial aid programs, and monitors student loan default rates. The College participates in the state Cal Grant and BOG waiver, in addition to federal grant programs including the Pell grant, Federal Work-Study program, and the Supplemental Educational Opportunity Grant (SEOG).</w:t>
      </w:r>
    </w:p>
    <w:p w14:paraId="55C8FA65" w14:textId="77777777" w:rsidR="001645D6" w:rsidRPr="001645D6" w:rsidRDefault="001645D6" w:rsidP="001645D6">
      <w:pPr>
        <w:spacing w:after="0" w:line="240" w:lineRule="auto"/>
        <w:rPr>
          <w:rFonts w:ascii="Times New Roman" w:hAnsi="Times New Roman" w:cs="Times New Roman"/>
          <w:spacing w:val="-1"/>
          <w:sz w:val="24"/>
          <w:szCs w:val="24"/>
        </w:rPr>
      </w:pPr>
    </w:p>
    <w:p w14:paraId="1A3AD880" w14:textId="399F79BF" w:rsidR="001645D6" w:rsidRPr="001645D6" w:rsidRDefault="001645D6" w:rsidP="1B0F719F">
      <w:pPr>
        <w:spacing w:after="0" w:line="240" w:lineRule="auto"/>
        <w:rPr>
          <w:rFonts w:ascii="Times New Roman" w:hAnsi="Times New Roman" w:cs="Times New Roman"/>
          <w:sz w:val="24"/>
          <w:szCs w:val="24"/>
        </w:rPr>
      </w:pPr>
      <w:r w:rsidRPr="001645D6">
        <w:rPr>
          <w:rFonts w:ascii="Times New Roman" w:hAnsi="Times New Roman" w:cs="Times New Roman"/>
          <w:spacing w:val="-1"/>
          <w:sz w:val="24"/>
          <w:szCs w:val="24"/>
        </w:rPr>
        <w:t xml:space="preserve">SBVC participates in private Sallie Mae student loans by providing information to the prospective lenders regarding the student’s attendance and course load, and “total cost of attendance,” certifying the maximum loan amount for the student. SBVC does not monitor the default rate of these loans, as they are private </w:t>
      </w:r>
      <w:r w:rsidRPr="1B0F719F">
        <w:rPr>
          <w:rFonts w:ascii="Times New Roman" w:hAnsi="Times New Roman" w:cs="Times New Roman"/>
          <w:spacing w:val="-1"/>
          <w:sz w:val="24"/>
          <w:szCs w:val="24"/>
          <w:highlight w:val="yellow"/>
        </w:rPr>
        <w:t>loans</w:t>
      </w:r>
      <w:r w:rsidRPr="001645D6">
        <w:rPr>
          <w:rFonts w:ascii="Times New Roman" w:hAnsi="Times New Roman" w:cs="Times New Roman"/>
          <w:spacing w:val="-1"/>
          <w:sz w:val="24"/>
          <w:szCs w:val="24"/>
        </w:rPr>
        <w:t xml:space="preserve"> and the applicants must have a credit check and/or co-signor cosigner for the loan. The funds, however, are dispersed to the students through the institutional Financial Aid Office and CBO for security and accountability.</w:t>
      </w:r>
    </w:p>
    <w:p w14:paraId="5E9057E0" w14:textId="77777777" w:rsidR="001645D6" w:rsidRPr="001645D6" w:rsidRDefault="001645D6" w:rsidP="001645D6">
      <w:pPr>
        <w:spacing w:after="0" w:line="240" w:lineRule="auto"/>
        <w:rPr>
          <w:rFonts w:ascii="Times New Roman" w:hAnsi="Times New Roman" w:cs="Times New Roman"/>
          <w:spacing w:val="-1"/>
          <w:sz w:val="24"/>
          <w:szCs w:val="24"/>
        </w:rPr>
      </w:pPr>
    </w:p>
    <w:p w14:paraId="6288211D" w14:textId="77777777" w:rsidR="001645D6" w:rsidRPr="001645D6" w:rsidRDefault="001645D6" w:rsidP="001645D6">
      <w:pPr>
        <w:spacing w:after="0" w:line="240" w:lineRule="auto"/>
        <w:rPr>
          <w:rFonts w:ascii="Times New Roman" w:hAnsi="Times New Roman" w:cs="Times New Roman"/>
          <w:spacing w:val="-1"/>
          <w:sz w:val="24"/>
          <w:szCs w:val="24"/>
        </w:rPr>
      </w:pPr>
      <w:r w:rsidRPr="001645D6">
        <w:rPr>
          <w:rFonts w:ascii="Times New Roman" w:hAnsi="Times New Roman" w:cs="Times New Roman"/>
          <w:spacing w:val="-1"/>
          <w:sz w:val="24"/>
          <w:szCs w:val="24"/>
        </w:rPr>
        <w:t>SBVC administered the now sunset federal FFEL program. SBCCD had a combined default rate of 24.77 percent in 2010, and 21.3 percent in 2009. SBVC’s default rate for this program was 24 percent for the last cohort year 2009-2010, just below the federal guideline of 25 percent.</w:t>
      </w:r>
    </w:p>
    <w:p w14:paraId="1B6B2F3A" w14:textId="77777777" w:rsidR="001645D6" w:rsidRPr="001645D6" w:rsidRDefault="001645D6" w:rsidP="001645D6">
      <w:pPr>
        <w:spacing w:after="0" w:line="240" w:lineRule="auto"/>
        <w:rPr>
          <w:rFonts w:ascii="Times New Roman" w:hAnsi="Times New Roman" w:cs="Times New Roman"/>
          <w:spacing w:val="-1"/>
          <w:sz w:val="24"/>
          <w:szCs w:val="24"/>
        </w:rPr>
      </w:pPr>
    </w:p>
    <w:p w14:paraId="79FF87CD" w14:textId="77777777" w:rsidR="001645D6" w:rsidRPr="001645D6" w:rsidRDefault="001645D6" w:rsidP="001645D6">
      <w:pPr>
        <w:spacing w:after="0" w:line="240" w:lineRule="auto"/>
        <w:rPr>
          <w:rFonts w:ascii="Times New Roman" w:hAnsi="Times New Roman" w:cs="Times New Roman"/>
          <w:spacing w:val="-1"/>
          <w:sz w:val="24"/>
          <w:szCs w:val="24"/>
        </w:rPr>
      </w:pPr>
      <w:r w:rsidRPr="001645D6">
        <w:rPr>
          <w:rFonts w:ascii="Times New Roman" w:hAnsi="Times New Roman" w:cs="Times New Roman"/>
          <w:spacing w:val="-1"/>
          <w:sz w:val="24"/>
          <w:szCs w:val="24"/>
        </w:rPr>
        <w:t>SBVC currently administers the federal Perkins loan program. While the College Financial Aid Office processes the applications, the program is administered by Fiscal Services and managed by Affiliated Computer Services Inc. (ACS), a contracted loan servicing company. ACS services the loans, monitors defaults, and sends defaults to collections and to the CCCCO’s Tax Offset Program, which garnishes state tax returns, for potential collection.</w:t>
      </w:r>
    </w:p>
    <w:p w14:paraId="5B09CB77" w14:textId="77777777" w:rsidR="001645D6" w:rsidRPr="001645D6" w:rsidRDefault="001645D6" w:rsidP="001645D6">
      <w:pPr>
        <w:spacing w:after="0" w:line="240" w:lineRule="auto"/>
        <w:rPr>
          <w:rFonts w:ascii="Times New Roman" w:hAnsi="Times New Roman" w:cs="Times New Roman"/>
          <w:spacing w:val="-1"/>
          <w:sz w:val="24"/>
          <w:szCs w:val="24"/>
        </w:rPr>
      </w:pPr>
    </w:p>
    <w:p w14:paraId="1001A4A4" w14:textId="77C09438" w:rsidR="00AA7036" w:rsidRDefault="001645D6" w:rsidP="001645D6">
      <w:pPr>
        <w:spacing w:after="0" w:line="240" w:lineRule="auto"/>
        <w:rPr>
          <w:rFonts w:ascii="Times New Roman" w:hAnsi="Times New Roman" w:cs="Times New Roman"/>
          <w:spacing w:val="-1"/>
          <w:sz w:val="24"/>
          <w:szCs w:val="24"/>
        </w:rPr>
      </w:pPr>
      <w:r w:rsidRPr="001645D6">
        <w:rPr>
          <w:rFonts w:ascii="Times New Roman" w:hAnsi="Times New Roman" w:cs="Times New Roman"/>
          <w:spacing w:val="-1"/>
          <w:sz w:val="24"/>
          <w:szCs w:val="24"/>
        </w:rPr>
        <w:t>Funds have not been added to the program in recent years, so the fund balance available for loans has been diminishing. Federal guidelines for maximum default in a three-year aggregate is 50 percent. The SBVC default rate for</w:t>
      </w:r>
      <w:r>
        <w:rPr>
          <w:rFonts w:ascii="Times New Roman" w:hAnsi="Times New Roman" w:cs="Times New Roman"/>
          <w:spacing w:val="-1"/>
          <w:sz w:val="24"/>
          <w:szCs w:val="24"/>
        </w:rPr>
        <w:t xml:space="preserve"> this loan program follows: 2017, XX percent; 2016</w:t>
      </w:r>
      <w:r w:rsidRPr="001645D6">
        <w:rPr>
          <w:rFonts w:ascii="Times New Roman" w:hAnsi="Times New Roman" w:cs="Times New Roman"/>
          <w:spacing w:val="-1"/>
          <w:sz w:val="24"/>
          <w:szCs w:val="24"/>
        </w:rPr>
        <w:t xml:space="preserve">, </w:t>
      </w:r>
      <w:r>
        <w:rPr>
          <w:rFonts w:ascii="Times New Roman" w:hAnsi="Times New Roman" w:cs="Times New Roman"/>
          <w:spacing w:val="-1"/>
          <w:sz w:val="24"/>
          <w:szCs w:val="24"/>
        </w:rPr>
        <w:t>XX</w:t>
      </w:r>
      <w:r w:rsidRPr="001645D6">
        <w:rPr>
          <w:rFonts w:ascii="Times New Roman" w:hAnsi="Times New Roman" w:cs="Times New Roman"/>
          <w:spacing w:val="-1"/>
          <w:sz w:val="24"/>
          <w:szCs w:val="24"/>
        </w:rPr>
        <w:t xml:space="preserve"> per</w:t>
      </w:r>
      <w:r>
        <w:rPr>
          <w:rFonts w:ascii="Times New Roman" w:hAnsi="Times New Roman" w:cs="Times New Roman"/>
          <w:spacing w:val="-1"/>
          <w:sz w:val="24"/>
          <w:szCs w:val="24"/>
        </w:rPr>
        <w:t>cent; 2015, XX percent</w:t>
      </w:r>
      <w:r w:rsidRPr="001645D6">
        <w:rPr>
          <w:rFonts w:ascii="Times New Roman" w:hAnsi="Times New Roman" w:cs="Times New Roman"/>
          <w:spacing w:val="-1"/>
          <w:sz w:val="24"/>
          <w:szCs w:val="24"/>
        </w:rPr>
        <w:t>.</w:t>
      </w:r>
    </w:p>
    <w:p w14:paraId="49BC9D8B" w14:textId="77777777" w:rsidR="001645D6" w:rsidRDefault="001645D6" w:rsidP="001645D6">
      <w:pPr>
        <w:spacing w:after="0" w:line="240" w:lineRule="auto"/>
        <w:rPr>
          <w:ins w:id="896" w:author="Huston, Celia J." w:date="2019-06-27T11:02:00Z"/>
          <w:rFonts w:ascii="Times New Roman" w:hAnsi="Times New Roman" w:cs="Times New Roman"/>
          <w:b/>
          <w:spacing w:val="-1"/>
          <w:sz w:val="24"/>
          <w:szCs w:val="24"/>
        </w:rPr>
      </w:pPr>
    </w:p>
    <w:p w14:paraId="2A15D2F7" w14:textId="77777777" w:rsidR="00AA7036" w:rsidRDefault="00AA7036" w:rsidP="00392279">
      <w:pPr>
        <w:spacing w:after="0" w:line="240" w:lineRule="auto"/>
        <w:rPr>
          <w:ins w:id="897" w:author="Huston, Celia J." w:date="2019-06-27T11:02:00Z"/>
          <w:rFonts w:ascii="Times New Roman" w:hAnsi="Times New Roman" w:cs="Times New Roman"/>
          <w:b/>
          <w:spacing w:val="-1"/>
          <w:sz w:val="24"/>
          <w:szCs w:val="24"/>
        </w:rPr>
      </w:pPr>
      <w:ins w:id="898" w:author="Huston, Celia J." w:date="2019-06-27T11:02:00Z">
        <w:r>
          <w:rPr>
            <w:rFonts w:ascii="Times New Roman" w:hAnsi="Times New Roman" w:cs="Times New Roman"/>
            <w:b/>
            <w:spacing w:val="-1"/>
            <w:sz w:val="24"/>
            <w:szCs w:val="24"/>
          </w:rPr>
          <w:t>Analysis and Evaluation</w:t>
        </w:r>
      </w:ins>
    </w:p>
    <w:p w14:paraId="224B07BA" w14:textId="77777777" w:rsidR="00AA7036" w:rsidRDefault="00AA7036" w:rsidP="00392279">
      <w:pPr>
        <w:spacing w:after="0" w:line="240" w:lineRule="auto"/>
        <w:rPr>
          <w:ins w:id="899" w:author="Huston, Celia J." w:date="2019-06-27T11:02:00Z"/>
          <w:rFonts w:ascii="Times New Roman" w:hAnsi="Times New Roman" w:cs="Times New Roman"/>
          <w:spacing w:val="-1"/>
          <w:sz w:val="24"/>
          <w:szCs w:val="24"/>
        </w:rPr>
      </w:pPr>
    </w:p>
    <w:p w14:paraId="0C159CFA" w14:textId="5238A888" w:rsidR="00AA7036" w:rsidRDefault="001645D6" w:rsidP="00392279">
      <w:pPr>
        <w:spacing w:after="0" w:line="240" w:lineRule="auto"/>
        <w:rPr>
          <w:rFonts w:ascii="Times New Roman" w:hAnsi="Times New Roman" w:cs="Times New Roman"/>
          <w:spacing w:val="-1"/>
          <w:sz w:val="24"/>
          <w:szCs w:val="24"/>
        </w:rPr>
      </w:pPr>
      <w:r w:rsidRPr="001645D6">
        <w:rPr>
          <w:rFonts w:ascii="Times New Roman" w:hAnsi="Times New Roman" w:cs="Times New Roman"/>
          <w:spacing w:val="-1"/>
          <w:sz w:val="24"/>
          <w:szCs w:val="24"/>
        </w:rPr>
        <w:t>The loan program is being administered pursuant to federal requirements, and the default rates are being monitored and individual cases reported for potential capture of some of the lost funds. The current balance available in this diminishing fund is approximate</w:t>
      </w:r>
      <w:r>
        <w:rPr>
          <w:rFonts w:ascii="Times New Roman" w:hAnsi="Times New Roman" w:cs="Times New Roman"/>
          <w:spacing w:val="-1"/>
          <w:sz w:val="24"/>
          <w:szCs w:val="24"/>
        </w:rPr>
        <w:t>ly $XX</w:t>
      </w:r>
      <w:r w:rsidRPr="001645D6">
        <w:rPr>
          <w:rFonts w:ascii="Times New Roman" w:hAnsi="Times New Roman" w:cs="Times New Roman"/>
          <w:spacing w:val="-1"/>
          <w:sz w:val="24"/>
          <w:szCs w:val="24"/>
        </w:rPr>
        <w:t>,000</w:t>
      </w:r>
      <w:r>
        <w:rPr>
          <w:rFonts w:ascii="Times New Roman" w:hAnsi="Times New Roman" w:cs="Times New Roman"/>
          <w:spacing w:val="-1"/>
          <w:sz w:val="24"/>
          <w:szCs w:val="24"/>
        </w:rPr>
        <w:t xml:space="preserve"> [update]</w:t>
      </w:r>
      <w:r w:rsidRPr="001645D6">
        <w:rPr>
          <w:rFonts w:ascii="Times New Roman" w:hAnsi="Times New Roman" w:cs="Times New Roman"/>
          <w:spacing w:val="-1"/>
          <w:sz w:val="24"/>
          <w:szCs w:val="24"/>
        </w:rPr>
        <w:t>. The defaults have no effect on the stability of college finances.</w:t>
      </w:r>
    </w:p>
    <w:p w14:paraId="6C71D76F" w14:textId="77777777" w:rsidR="001645D6" w:rsidRDefault="001645D6" w:rsidP="00392279">
      <w:pPr>
        <w:spacing w:after="0" w:line="240" w:lineRule="auto"/>
        <w:rPr>
          <w:ins w:id="900" w:author="Huston, Celia J." w:date="2019-06-27T11:02:00Z"/>
          <w:rFonts w:ascii="Times New Roman" w:hAnsi="Times New Roman" w:cs="Times New Roman"/>
          <w:spacing w:val="-1"/>
          <w:sz w:val="24"/>
          <w:szCs w:val="24"/>
        </w:rPr>
      </w:pPr>
    </w:p>
    <w:p w14:paraId="3433EB47" w14:textId="77777777" w:rsidR="00AA7036" w:rsidRDefault="00AA7036" w:rsidP="00392279">
      <w:pPr>
        <w:pStyle w:val="BodyText"/>
        <w:tabs>
          <w:tab w:val="left" w:pos="801"/>
        </w:tabs>
        <w:ind w:left="533" w:right="173" w:hanging="803"/>
        <w:rPr>
          <w:ins w:id="901" w:author="Huston, Celia J." w:date="2019-06-27T11:02:00Z"/>
          <w:rFonts w:ascii="Times New Roman" w:hAnsi="Times New Roman" w:cs="Times New Roman"/>
          <w:spacing w:val="-1"/>
          <w:sz w:val="24"/>
          <w:szCs w:val="24"/>
        </w:rPr>
      </w:pPr>
      <w:ins w:id="902" w:author="Huston, Celia J." w:date="2019-06-27T11:02:00Z">
        <w:r>
          <w:rPr>
            <w:rFonts w:ascii="Times New Roman" w:hAnsi="Times New Roman" w:cs="Times New Roman"/>
            <w:spacing w:val="-1"/>
            <w:sz w:val="24"/>
            <w:szCs w:val="24"/>
          </w:rPr>
          <w:t>Contractual</w:t>
        </w:r>
        <w:r>
          <w:rPr>
            <w:rFonts w:ascii="Times New Roman" w:hAnsi="Times New Roman" w:cs="Times New Roman"/>
            <w:spacing w:val="-16"/>
            <w:sz w:val="24"/>
            <w:szCs w:val="24"/>
          </w:rPr>
          <w:t xml:space="preserve"> </w:t>
        </w:r>
        <w:r>
          <w:rPr>
            <w:rFonts w:ascii="Times New Roman" w:hAnsi="Times New Roman" w:cs="Times New Roman"/>
            <w:spacing w:val="-1"/>
            <w:sz w:val="24"/>
            <w:szCs w:val="24"/>
          </w:rPr>
          <w:t>Agreements</w:t>
        </w:r>
      </w:ins>
    </w:p>
    <w:p w14:paraId="46D5CF12" w14:textId="77777777" w:rsidR="00AA7036" w:rsidRDefault="00AA7036" w:rsidP="00392279">
      <w:pPr>
        <w:pStyle w:val="BodyText"/>
        <w:tabs>
          <w:tab w:val="left" w:pos="801"/>
        </w:tabs>
        <w:ind w:left="533" w:right="173" w:hanging="803"/>
        <w:rPr>
          <w:ins w:id="903" w:author="Huston, Celia J." w:date="2019-06-27T11:02:00Z"/>
          <w:rFonts w:ascii="Times New Roman" w:hAnsi="Times New Roman" w:cs="Times New Roman"/>
          <w:sz w:val="24"/>
          <w:szCs w:val="24"/>
        </w:rPr>
      </w:pPr>
    </w:p>
    <w:p w14:paraId="1375BBEF" w14:textId="77777777" w:rsidR="00AA7036" w:rsidRDefault="00AA7036" w:rsidP="00392279">
      <w:pPr>
        <w:pStyle w:val="BodyText"/>
        <w:numPr>
          <w:ilvl w:val="1"/>
          <w:numId w:val="44"/>
        </w:numPr>
        <w:tabs>
          <w:tab w:val="left" w:pos="801"/>
        </w:tabs>
        <w:ind w:left="252" w:right="173"/>
        <w:rPr>
          <w:ins w:id="904" w:author="Huston, Celia J." w:date="2019-06-27T11:02:00Z"/>
          <w:rFonts w:ascii="Times New Roman" w:hAnsi="Times New Roman" w:cs="Times New Roman"/>
          <w:sz w:val="24"/>
          <w:szCs w:val="24"/>
        </w:rPr>
      </w:pPr>
      <w:ins w:id="905" w:author="Huston, Celia J." w:date="2019-06-27T11:02:00Z">
        <w:r>
          <w:rPr>
            <w:rFonts w:ascii="Times New Roman" w:hAnsi="Times New Roman" w:cs="Times New Roman"/>
            <w:spacing w:val="-1"/>
            <w:sz w:val="24"/>
            <w:szCs w:val="24"/>
          </w:rPr>
          <w:t>Contractual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agreements</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2"/>
            <w:sz w:val="24"/>
            <w:szCs w:val="24"/>
          </w:rPr>
          <w:t>external</w:t>
        </w:r>
        <w:r>
          <w:rPr>
            <w:rFonts w:ascii="Times New Roman" w:hAnsi="Times New Roman" w:cs="Times New Roman"/>
            <w:sz w:val="24"/>
            <w:szCs w:val="24"/>
          </w:rPr>
          <w:t xml:space="preserve"> </w:t>
        </w:r>
        <w:r>
          <w:rPr>
            <w:rFonts w:ascii="Times New Roman" w:hAnsi="Times New Roman" w:cs="Times New Roman"/>
            <w:spacing w:val="-2"/>
            <w:sz w:val="24"/>
            <w:szCs w:val="24"/>
          </w:rPr>
          <w:t>entities</w:t>
        </w:r>
        <w:r>
          <w:rPr>
            <w:rFonts w:ascii="Times New Roman" w:hAnsi="Times New Roman" w:cs="Times New Roman"/>
            <w:sz w:val="24"/>
            <w:szCs w:val="24"/>
          </w:rPr>
          <w:t xml:space="preserve"> are </w:t>
        </w:r>
        <w:r>
          <w:rPr>
            <w:rFonts w:ascii="Times New Roman" w:hAnsi="Times New Roman" w:cs="Times New Roman"/>
            <w:spacing w:val="-2"/>
            <w:sz w:val="24"/>
            <w:szCs w:val="24"/>
          </w:rPr>
          <w:t>consistent</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with</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mission</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70"/>
            <w:sz w:val="24"/>
            <w:szCs w:val="24"/>
          </w:rPr>
          <w:t xml:space="preserve"> </w:t>
        </w:r>
        <w:r>
          <w:rPr>
            <w:rFonts w:ascii="Times New Roman" w:hAnsi="Times New Roman" w:cs="Times New Roman"/>
            <w:spacing w:val="-1"/>
            <w:sz w:val="24"/>
            <w:szCs w:val="24"/>
          </w:rPr>
          <w:t>goals of</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governed</w:t>
        </w:r>
        <w:r>
          <w:rPr>
            <w:rFonts w:ascii="Times New Roman" w:hAnsi="Times New Roman" w:cs="Times New Roman"/>
            <w:sz w:val="24"/>
            <w:szCs w:val="24"/>
          </w:rPr>
          <w:t xml:space="preserve"> </w:t>
        </w:r>
        <w:r>
          <w:rPr>
            <w:rFonts w:ascii="Times New Roman" w:hAnsi="Times New Roman" w:cs="Times New Roman"/>
            <w:spacing w:val="-1"/>
            <w:sz w:val="24"/>
            <w:szCs w:val="24"/>
          </w:rPr>
          <w:t>by</w:t>
        </w:r>
        <w:r>
          <w:rPr>
            <w:rFonts w:ascii="Times New Roman" w:hAnsi="Times New Roman" w:cs="Times New Roman"/>
            <w:sz w:val="24"/>
            <w:szCs w:val="24"/>
          </w:rPr>
          <w:t xml:space="preserve"> </w:t>
        </w:r>
        <w:r>
          <w:rPr>
            <w:rFonts w:ascii="Times New Roman" w:hAnsi="Times New Roman" w:cs="Times New Roman"/>
            <w:spacing w:val="-1"/>
            <w:sz w:val="24"/>
            <w:szCs w:val="24"/>
          </w:rPr>
          <w:t>institutional</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policies,</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contain</w:t>
        </w:r>
        <w:r>
          <w:rPr>
            <w:rFonts w:ascii="Times New Roman" w:hAnsi="Times New Roman" w:cs="Times New Roman"/>
            <w:sz w:val="24"/>
            <w:szCs w:val="24"/>
          </w:rPr>
          <w:t xml:space="preserve"> </w:t>
        </w:r>
        <w:r>
          <w:rPr>
            <w:rFonts w:ascii="Times New Roman" w:hAnsi="Times New Roman" w:cs="Times New Roman"/>
            <w:spacing w:val="-1"/>
            <w:sz w:val="24"/>
            <w:szCs w:val="24"/>
          </w:rPr>
          <w:t>appropriate</w:t>
        </w:r>
        <w:r>
          <w:rPr>
            <w:rFonts w:ascii="Times New Roman" w:hAnsi="Times New Roman" w:cs="Times New Roman"/>
            <w:spacing w:val="55"/>
            <w:sz w:val="24"/>
            <w:szCs w:val="24"/>
          </w:rPr>
          <w:t xml:space="preserve"> </w:t>
        </w:r>
        <w:r>
          <w:rPr>
            <w:rFonts w:ascii="Times New Roman" w:hAnsi="Times New Roman" w:cs="Times New Roman"/>
            <w:spacing w:val="-1"/>
            <w:sz w:val="24"/>
            <w:szCs w:val="24"/>
          </w:rPr>
          <w:t>provisions to</w:t>
        </w:r>
        <w:r>
          <w:rPr>
            <w:rFonts w:ascii="Times New Roman" w:hAnsi="Times New Roman" w:cs="Times New Roman"/>
            <w:sz w:val="24"/>
            <w:szCs w:val="24"/>
          </w:rPr>
          <w:t xml:space="preserve"> </w:t>
        </w:r>
        <w:r>
          <w:rPr>
            <w:rFonts w:ascii="Times New Roman" w:hAnsi="Times New Roman" w:cs="Times New Roman"/>
            <w:spacing w:val="-1"/>
            <w:sz w:val="24"/>
            <w:szCs w:val="24"/>
          </w:rPr>
          <w:t>maintain</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integrity</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2"/>
            <w:sz w:val="24"/>
            <w:szCs w:val="24"/>
          </w:rPr>
          <w:t>institution</w:t>
        </w:r>
        <w:r>
          <w:rPr>
            <w:rFonts w:ascii="Times New Roman" w:hAnsi="Times New Roman" w:cs="Times New Roman"/>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the</w:t>
        </w:r>
        <w:r>
          <w:rPr>
            <w:rFonts w:ascii="Times New Roman" w:hAnsi="Times New Roman" w:cs="Times New Roman"/>
            <w:sz w:val="24"/>
            <w:szCs w:val="24"/>
          </w:rPr>
          <w:t xml:space="preserve"> </w:t>
        </w:r>
        <w:r>
          <w:rPr>
            <w:rFonts w:ascii="Times New Roman" w:hAnsi="Times New Roman" w:cs="Times New Roman"/>
            <w:spacing w:val="-1"/>
            <w:sz w:val="24"/>
            <w:szCs w:val="24"/>
          </w:rPr>
          <w:t>quality</w:t>
        </w:r>
        <w:r>
          <w:rPr>
            <w:rFonts w:ascii="Times New Roman" w:hAnsi="Times New Roman" w:cs="Times New Roman"/>
            <w:sz w:val="24"/>
            <w:szCs w:val="24"/>
          </w:rPr>
          <w:t xml:space="preserve"> </w:t>
        </w:r>
        <w:r>
          <w:rPr>
            <w:rFonts w:ascii="Times New Roman" w:hAnsi="Times New Roman" w:cs="Times New Roman"/>
            <w:spacing w:val="-1"/>
            <w:sz w:val="24"/>
            <w:szCs w:val="24"/>
          </w:rPr>
          <w:t>of</w:t>
        </w:r>
        <w:r>
          <w:rPr>
            <w:rFonts w:ascii="Times New Roman" w:hAnsi="Times New Roman" w:cs="Times New Roman"/>
            <w:sz w:val="24"/>
            <w:szCs w:val="24"/>
          </w:rPr>
          <w:t xml:space="preserve"> its</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programs,</w:t>
        </w:r>
        <w:r>
          <w:rPr>
            <w:rFonts w:ascii="Times New Roman" w:hAnsi="Times New Roman" w:cs="Times New Roman"/>
            <w:sz w:val="24"/>
            <w:szCs w:val="24"/>
          </w:rPr>
          <w:t xml:space="preserve"> </w:t>
        </w:r>
        <w:r>
          <w:rPr>
            <w:rFonts w:ascii="Times New Roman" w:hAnsi="Times New Roman" w:cs="Times New Roman"/>
            <w:spacing w:val="-1"/>
            <w:sz w:val="24"/>
            <w:szCs w:val="24"/>
          </w:rPr>
          <w:t>services,</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3"/>
            <w:sz w:val="24"/>
            <w:szCs w:val="24"/>
          </w:rPr>
          <w:t xml:space="preserve"> </w:t>
        </w:r>
        <w:r>
          <w:rPr>
            <w:rFonts w:ascii="Times New Roman" w:hAnsi="Times New Roman" w:cs="Times New Roman"/>
            <w:spacing w:val="-1"/>
            <w:sz w:val="24"/>
            <w:szCs w:val="24"/>
          </w:rPr>
          <w:t>operations.</w:t>
        </w:r>
      </w:ins>
    </w:p>
    <w:p w14:paraId="26B783DC" w14:textId="77777777" w:rsidR="00AA7036" w:rsidRDefault="00AA7036" w:rsidP="00392279">
      <w:pPr>
        <w:spacing w:after="0" w:line="240" w:lineRule="auto"/>
        <w:rPr>
          <w:ins w:id="906" w:author="Huston, Celia J." w:date="2019-06-27T11:02:00Z"/>
          <w:rFonts w:ascii="Times New Roman" w:hAnsi="Times New Roman" w:cs="Times New Roman"/>
          <w:sz w:val="24"/>
          <w:szCs w:val="24"/>
        </w:rPr>
      </w:pPr>
    </w:p>
    <w:p w14:paraId="694A6610" w14:textId="77777777" w:rsidR="00AA7036" w:rsidRDefault="00AA7036" w:rsidP="00392279">
      <w:pPr>
        <w:spacing w:after="0" w:line="240" w:lineRule="auto"/>
        <w:rPr>
          <w:ins w:id="907" w:author="Huston, Celia J." w:date="2019-06-27T11:02:00Z"/>
          <w:rFonts w:ascii="Times New Roman" w:hAnsi="Times New Roman" w:cs="Times New Roman"/>
          <w:b/>
          <w:sz w:val="24"/>
          <w:szCs w:val="24"/>
        </w:rPr>
      </w:pPr>
      <w:ins w:id="908" w:author="Huston, Celia J." w:date="2019-06-27T11:02:00Z">
        <w:r>
          <w:rPr>
            <w:rFonts w:ascii="Times New Roman" w:hAnsi="Times New Roman" w:cs="Times New Roman"/>
            <w:b/>
            <w:sz w:val="24"/>
            <w:szCs w:val="24"/>
          </w:rPr>
          <w:t>Evidence of Meeting the Standard</w:t>
        </w:r>
      </w:ins>
    </w:p>
    <w:p w14:paraId="663A572A" w14:textId="77777777" w:rsidR="00AA7036" w:rsidRDefault="00AA7036" w:rsidP="00392279">
      <w:pPr>
        <w:spacing w:after="0" w:line="240" w:lineRule="auto"/>
        <w:rPr>
          <w:ins w:id="909" w:author="Huston, Celia J." w:date="2019-06-27T11:02:00Z"/>
          <w:rFonts w:ascii="Times New Roman" w:hAnsi="Times New Roman" w:cs="Times New Roman"/>
          <w:sz w:val="24"/>
          <w:szCs w:val="24"/>
        </w:rPr>
      </w:pPr>
    </w:p>
    <w:p w14:paraId="3830AC4B" w14:textId="5DB195E0" w:rsidR="001645D6" w:rsidRPr="001645D6"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lastRenderedPageBreak/>
        <w:t>SBVC has agreements that are processed through the SBCCD Fiscal Services Business Office and submitted to the board for approval. These agreements allow SBVC to provide services to students and to help with the institutional mission and goals. BP/AP6340 governs this process.</w:t>
      </w:r>
    </w:p>
    <w:p w14:paraId="3E4E884C" w14:textId="77777777" w:rsidR="001645D6" w:rsidRPr="001645D6" w:rsidRDefault="001645D6" w:rsidP="001645D6">
      <w:pPr>
        <w:spacing w:after="0" w:line="240" w:lineRule="auto"/>
        <w:rPr>
          <w:rFonts w:ascii="Times New Roman" w:hAnsi="Times New Roman" w:cs="Times New Roman"/>
          <w:sz w:val="24"/>
          <w:szCs w:val="24"/>
        </w:rPr>
      </w:pPr>
    </w:p>
    <w:p w14:paraId="65CF9749" w14:textId="77777777"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Each manager who initiates a contract is responsible for the oversight and performance of the contract. Termination clauses in the agreements can be invoked when a contract is not meeting the scope and standards of the agreement. The office of the vice chancellor of fiscal services provides oversight in the contracting process with the campus. Guidelines and timelines are established and distributed yearly to SBVC.</w:t>
      </w:r>
    </w:p>
    <w:p w14:paraId="67EBB6E4" w14:textId="77777777" w:rsidR="001645D6" w:rsidRPr="001645D6" w:rsidRDefault="001645D6" w:rsidP="001645D6">
      <w:pPr>
        <w:spacing w:after="0" w:line="240" w:lineRule="auto"/>
        <w:rPr>
          <w:rFonts w:ascii="Times New Roman" w:hAnsi="Times New Roman" w:cs="Times New Roman"/>
          <w:sz w:val="24"/>
          <w:szCs w:val="24"/>
        </w:rPr>
      </w:pPr>
    </w:p>
    <w:p w14:paraId="58D42DD5" w14:textId="09584220" w:rsidR="001645D6" w:rsidRPr="001645D6" w:rsidRDefault="1267CFDD" w:rsidP="1267CFDD">
      <w:pPr>
        <w:spacing w:after="0" w:line="240" w:lineRule="auto"/>
        <w:rPr>
          <w:rFonts w:ascii="Times New Roman" w:hAnsi="Times New Roman" w:cs="Times New Roman"/>
          <w:sz w:val="24"/>
          <w:szCs w:val="24"/>
        </w:rPr>
      </w:pPr>
      <w:r w:rsidRPr="1267CFDD">
        <w:rPr>
          <w:rFonts w:ascii="Times New Roman" w:hAnsi="Times New Roman" w:cs="Times New Roman"/>
          <w:sz w:val="24"/>
          <w:szCs w:val="24"/>
        </w:rPr>
        <w:t>Architectural, program-management, and construction-management contracts/ services are contracted by SBCCD and managed by SBCCD’s Facilities and Planning Department in coordination with SBVC. These services provide institutional support with ongoing maintenance, new-construction, and reconstruction projects. These projects are outlined in the FMP and the five-year Scheduled Maintenance Plan. Any material changes in the plan, such as projects added to the Measure M bond project list, are in collaboration with SBVC. The Measure CC program management procedures, developed in collaboration with SBVC, and updated in 2019, govern internal controls for contracting, invoicing, payments, contract changes/amendments, and so forth. All internal contracting procedures are governed by and fit within the legal parameters of the California Public Contract Code. Bond-related contract issues are resolved in coordination and consult with SBCCD bond and/or construction attorneys. The bond program controls and processes, including financial, are included in the program implementation plan, reviewed and updated annually.</w:t>
      </w:r>
    </w:p>
    <w:p w14:paraId="5EEF1886" w14:textId="77777777" w:rsidR="001645D6" w:rsidRPr="001645D6" w:rsidRDefault="001645D6" w:rsidP="001645D6">
      <w:pPr>
        <w:spacing w:after="0" w:line="240" w:lineRule="auto"/>
        <w:rPr>
          <w:rFonts w:ascii="Times New Roman" w:hAnsi="Times New Roman" w:cs="Times New Roman"/>
          <w:sz w:val="24"/>
          <w:szCs w:val="24"/>
        </w:rPr>
      </w:pPr>
    </w:p>
    <w:p w14:paraId="158CA5D9" w14:textId="4605A040"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SBVC uses vendors to provide outside services by contract, such as maintenance agreements with companies that help maintain the plant operations of the institution</w:t>
      </w:r>
      <w:r>
        <w:rPr>
          <w:rFonts w:ascii="Times New Roman" w:hAnsi="Times New Roman" w:cs="Times New Roman"/>
          <w:sz w:val="24"/>
          <w:szCs w:val="24"/>
        </w:rPr>
        <w:t>.</w:t>
      </w:r>
      <w:r w:rsidRPr="001645D6">
        <w:rPr>
          <w:rFonts w:ascii="Times New Roman" w:hAnsi="Times New Roman" w:cs="Times New Roman"/>
          <w:sz w:val="24"/>
          <w:szCs w:val="24"/>
        </w:rPr>
        <w:t xml:space="preserve"> There are also contracts for services that enhance campus operations and/or classroom environments: security (e.g., Brinks Security), maintenance of copy machines and mailing machines, an</w:t>
      </w:r>
      <w:r>
        <w:rPr>
          <w:rFonts w:ascii="Times New Roman" w:hAnsi="Times New Roman" w:cs="Times New Roman"/>
          <w:sz w:val="24"/>
          <w:szCs w:val="24"/>
        </w:rPr>
        <w:t>d hazardous waste removal</w:t>
      </w:r>
      <w:r w:rsidRPr="001645D6">
        <w:rPr>
          <w:rFonts w:ascii="Times New Roman" w:hAnsi="Times New Roman" w:cs="Times New Roman"/>
          <w:sz w:val="24"/>
          <w:szCs w:val="24"/>
        </w:rPr>
        <w:t>.</w:t>
      </w:r>
    </w:p>
    <w:p w14:paraId="4FC32F27" w14:textId="77777777" w:rsidR="001645D6" w:rsidRPr="001645D6" w:rsidRDefault="001645D6" w:rsidP="001645D6">
      <w:pPr>
        <w:spacing w:after="0" w:line="240" w:lineRule="auto"/>
        <w:rPr>
          <w:rFonts w:ascii="Times New Roman" w:hAnsi="Times New Roman" w:cs="Times New Roman"/>
          <w:sz w:val="24"/>
          <w:szCs w:val="24"/>
        </w:rPr>
      </w:pPr>
    </w:p>
    <w:p w14:paraId="0DF4C349" w14:textId="5AAF71D5" w:rsidR="001645D6" w:rsidRPr="001645D6" w:rsidRDefault="001645D6" w:rsidP="001645D6">
      <w:pPr>
        <w:spacing w:after="0" w:line="240" w:lineRule="auto"/>
        <w:rPr>
          <w:rFonts w:ascii="Times New Roman" w:hAnsi="Times New Roman" w:cs="Times New Roman"/>
          <w:sz w:val="24"/>
          <w:szCs w:val="24"/>
        </w:rPr>
      </w:pPr>
      <w:r w:rsidRPr="001645D6">
        <w:rPr>
          <w:rFonts w:ascii="Times New Roman" w:hAnsi="Times New Roman" w:cs="Times New Roman"/>
          <w:sz w:val="24"/>
          <w:szCs w:val="24"/>
        </w:rPr>
        <w:t>In the Athletics Department, there are numerous annual contracts, which include transportation, game management, and equipment repairs. SBVC also contracts with local K-12 institutions, which provide services to high school students who are dual-enrolled in both their high school and SBVC. There is also an agreement with the SBCS, allowing students in the academy classes to receive credits and certification of program completion.</w:t>
      </w:r>
      <w:r>
        <w:rPr>
          <w:rFonts w:ascii="Times New Roman" w:hAnsi="Times New Roman" w:cs="Times New Roman"/>
          <w:sz w:val="24"/>
          <w:szCs w:val="24"/>
        </w:rPr>
        <w:t xml:space="preserve"> [Add CCAP, College Promise, Generation GO?]</w:t>
      </w:r>
    </w:p>
    <w:p w14:paraId="0C77581D" w14:textId="77777777" w:rsidR="00AA7036" w:rsidRDefault="00AA7036" w:rsidP="00392279">
      <w:pPr>
        <w:spacing w:after="0" w:line="240" w:lineRule="auto"/>
        <w:rPr>
          <w:ins w:id="910" w:author="Huston, Celia J." w:date="2019-06-27T11:02:00Z"/>
          <w:rFonts w:ascii="Times New Roman" w:hAnsi="Times New Roman" w:cs="Times New Roman"/>
          <w:b/>
          <w:sz w:val="24"/>
          <w:szCs w:val="24"/>
        </w:rPr>
      </w:pPr>
    </w:p>
    <w:p w14:paraId="597C019D" w14:textId="77777777" w:rsidR="00AA7036" w:rsidRDefault="00AA7036" w:rsidP="00392279">
      <w:pPr>
        <w:spacing w:after="0" w:line="240" w:lineRule="auto"/>
        <w:rPr>
          <w:ins w:id="911" w:author="Huston, Celia J." w:date="2019-06-27T11:02:00Z"/>
          <w:rFonts w:ascii="Times New Roman" w:hAnsi="Times New Roman" w:cs="Times New Roman"/>
          <w:b/>
          <w:sz w:val="24"/>
          <w:szCs w:val="24"/>
        </w:rPr>
      </w:pPr>
      <w:ins w:id="912" w:author="Huston, Celia J." w:date="2019-06-27T11:02:00Z">
        <w:r>
          <w:rPr>
            <w:rFonts w:ascii="Times New Roman" w:hAnsi="Times New Roman" w:cs="Times New Roman"/>
            <w:b/>
            <w:sz w:val="24"/>
            <w:szCs w:val="24"/>
          </w:rPr>
          <w:t>Analysis and Evaluation</w:t>
        </w:r>
      </w:ins>
    </w:p>
    <w:p w14:paraId="0556BCE7" w14:textId="77777777" w:rsidR="00AA7036" w:rsidRDefault="00AA7036" w:rsidP="00392279">
      <w:pPr>
        <w:spacing w:after="0" w:line="240" w:lineRule="auto"/>
        <w:rPr>
          <w:ins w:id="913" w:author="Huston, Celia J." w:date="2019-06-27T11:02:00Z"/>
          <w:rFonts w:ascii="Times New Roman" w:hAnsi="Times New Roman" w:cs="Times New Roman"/>
          <w:sz w:val="24"/>
          <w:szCs w:val="24"/>
        </w:rPr>
      </w:pPr>
    </w:p>
    <w:p w14:paraId="01AAA12D" w14:textId="64F4D7E7" w:rsidR="00AA7036" w:rsidRDefault="1267CFDD" w:rsidP="1267CFDD">
      <w:pPr>
        <w:spacing w:after="0" w:line="240" w:lineRule="auto"/>
        <w:rPr>
          <w:rFonts w:ascii="Times New Roman" w:hAnsi="Times New Roman" w:cs="Times New Roman"/>
          <w:b/>
          <w:bCs/>
          <w:sz w:val="24"/>
          <w:szCs w:val="24"/>
        </w:rPr>
      </w:pPr>
      <w:r w:rsidRPr="1267CFDD">
        <w:rPr>
          <w:rFonts w:ascii="Times New Roman" w:hAnsi="Times New Roman" w:cs="Times New Roman"/>
          <w:sz w:val="24"/>
          <w:szCs w:val="24"/>
        </w:rPr>
        <w:lastRenderedPageBreak/>
        <w:t>There are numerous (nonpublic works) contracts, both annual and one-time, to support the college educational programs and operations. Contracts are all effectively governed by California Public Contract Code, and BP/AP6340. SBCCD Business Services provides oversight to all College and District contracts to ensure legal compliance and has a process to submit contracts for review. The President’s Cabinet and Chancellor’s Cabinet also review all contracts to ensure and maintain the integrity of the institution prior to Board of Trustees’ review and approval</w:t>
      </w:r>
    </w:p>
    <w:p w14:paraId="09F5DE58" w14:textId="77777777" w:rsidR="00AA7036" w:rsidRDefault="00AA7036" w:rsidP="00392279">
      <w:pPr>
        <w:spacing w:after="0" w:line="240" w:lineRule="auto"/>
        <w:rPr>
          <w:ins w:id="914" w:author="Huston, Celia J." w:date="2019-06-27T11:02:00Z"/>
          <w:rFonts w:ascii="Times New Roman" w:hAnsi="Times New Roman" w:cs="Times New Roman"/>
          <w:b/>
          <w:sz w:val="24"/>
          <w:szCs w:val="24"/>
        </w:rPr>
      </w:pPr>
    </w:p>
    <w:p w14:paraId="385F82C7" w14:textId="77777777" w:rsidR="00AA7036" w:rsidRDefault="00AA7036" w:rsidP="009A4019">
      <w:pPr>
        <w:pStyle w:val="Heading2"/>
        <w:rPr>
          <w:ins w:id="915" w:author="Huston, Celia J." w:date="2019-06-27T11:02:00Z"/>
        </w:rPr>
      </w:pPr>
    </w:p>
    <w:p w14:paraId="4328EE97" w14:textId="77777777" w:rsidR="00AA7036" w:rsidRDefault="00AA7036" w:rsidP="009A4019">
      <w:pPr>
        <w:pStyle w:val="Heading2"/>
        <w:rPr>
          <w:ins w:id="916" w:author="Huston, Celia J." w:date="2019-06-27T11:02:00Z"/>
        </w:rPr>
      </w:pPr>
      <w:bookmarkStart w:id="917" w:name="_Toc17722105"/>
      <w:ins w:id="918" w:author="Huston, Celia J." w:date="2019-06-27T11:02:00Z">
        <w:r>
          <w:t>Conclusions on Standard III.D. Financial Resources</w:t>
        </w:r>
        <w:bookmarkEnd w:id="917"/>
      </w:ins>
    </w:p>
    <w:p w14:paraId="1455ED67" w14:textId="77777777" w:rsidR="00AA7036" w:rsidRDefault="00AA7036" w:rsidP="00392279">
      <w:pPr>
        <w:spacing w:after="0" w:line="240" w:lineRule="auto"/>
        <w:rPr>
          <w:ins w:id="919" w:author="Huston, Celia J." w:date="2019-06-27T11:02:00Z"/>
          <w:rFonts w:ascii="Times New Roman" w:hAnsi="Times New Roman" w:cs="Times New Roman"/>
          <w:sz w:val="24"/>
          <w:szCs w:val="24"/>
        </w:rPr>
      </w:pPr>
    </w:p>
    <w:p w14:paraId="3F813407" w14:textId="77777777" w:rsidR="00AA7036" w:rsidRDefault="00AA7036" w:rsidP="00392279">
      <w:pPr>
        <w:spacing w:after="0" w:line="240" w:lineRule="auto"/>
        <w:rPr>
          <w:ins w:id="920" w:author="Huston, Celia J." w:date="2019-06-27T11:02:00Z"/>
          <w:rFonts w:ascii="Times New Roman" w:hAnsi="Times New Roman" w:cs="Times New Roman"/>
          <w:sz w:val="24"/>
          <w:szCs w:val="24"/>
        </w:rPr>
      </w:pPr>
      <w:ins w:id="921" w:author="Huston, Celia J." w:date="2019-06-27T11:02:00Z">
        <w:r>
          <w:rPr>
            <w:rFonts w:ascii="Times New Roman" w:hAnsi="Times New Roman" w:cs="Times New Roman"/>
            <w:sz w:val="24"/>
            <w:szCs w:val="24"/>
          </w:rPr>
          <w:t>[insert response]</w:t>
        </w:r>
      </w:ins>
    </w:p>
    <w:p w14:paraId="5AB5BF71" w14:textId="77777777" w:rsidR="00AA7036" w:rsidRDefault="00AA7036" w:rsidP="00392279">
      <w:pPr>
        <w:spacing w:after="0" w:line="240" w:lineRule="auto"/>
        <w:rPr>
          <w:ins w:id="922" w:author="Huston, Celia J." w:date="2019-06-27T11:02:00Z"/>
          <w:rFonts w:ascii="Times New Roman" w:hAnsi="Times New Roman" w:cs="Times New Roman"/>
          <w:b/>
          <w:sz w:val="24"/>
          <w:szCs w:val="24"/>
        </w:rPr>
      </w:pPr>
    </w:p>
    <w:p w14:paraId="097E3629" w14:textId="77777777" w:rsidR="00AA7036" w:rsidRDefault="00AA7036" w:rsidP="00392279">
      <w:pPr>
        <w:spacing w:after="0" w:line="240" w:lineRule="auto"/>
        <w:rPr>
          <w:ins w:id="923" w:author="Huston, Celia J." w:date="2019-06-27T11:02:00Z"/>
          <w:rFonts w:ascii="Times New Roman" w:hAnsi="Times New Roman" w:cs="Times New Roman"/>
          <w:b/>
          <w:sz w:val="24"/>
          <w:szCs w:val="24"/>
        </w:rPr>
      </w:pPr>
      <w:ins w:id="924" w:author="Huston, Celia J." w:date="2019-06-27T11:02:00Z">
        <w:r>
          <w:rPr>
            <w:rFonts w:ascii="Times New Roman" w:hAnsi="Times New Roman" w:cs="Times New Roman"/>
            <w:b/>
            <w:sz w:val="24"/>
            <w:szCs w:val="24"/>
          </w:rPr>
          <w:t xml:space="preserve">Improvement Plan(s) </w:t>
        </w:r>
      </w:ins>
    </w:p>
    <w:p w14:paraId="49F069C8" w14:textId="77777777" w:rsidR="00AA7036" w:rsidRDefault="00AA7036" w:rsidP="00392279">
      <w:pPr>
        <w:spacing w:after="0" w:line="240" w:lineRule="auto"/>
        <w:rPr>
          <w:ins w:id="925" w:author="Huston, Celia J." w:date="2019-06-27T11:02:00Z"/>
          <w:rFonts w:ascii="Times New Roman" w:hAnsi="Times New Roman" w:cs="Times New Roman"/>
          <w:sz w:val="24"/>
          <w:szCs w:val="24"/>
        </w:rPr>
      </w:pPr>
    </w:p>
    <w:p w14:paraId="271701EA" w14:textId="77777777" w:rsidR="00AA7036" w:rsidRDefault="00AA7036" w:rsidP="00392279">
      <w:pPr>
        <w:spacing w:after="0" w:line="240" w:lineRule="auto"/>
        <w:rPr>
          <w:ins w:id="926" w:author="Huston, Celia J." w:date="2019-06-27T11:02:00Z"/>
          <w:rFonts w:ascii="Times New Roman" w:hAnsi="Times New Roman" w:cs="Times New Roman"/>
          <w:sz w:val="24"/>
          <w:szCs w:val="24"/>
        </w:rPr>
      </w:pPr>
      <w:ins w:id="927" w:author="Huston, Celia J." w:date="2019-06-27T11:02:00Z">
        <w:r>
          <w:rPr>
            <w:rFonts w:ascii="Times New Roman" w:hAnsi="Times New Roman" w:cs="Times New Roman"/>
            <w:sz w:val="24"/>
            <w:szCs w:val="24"/>
          </w:rPr>
          <w:t>[insert response if applicable]</w:t>
        </w:r>
      </w:ins>
    </w:p>
    <w:p w14:paraId="38B122D5" w14:textId="77777777" w:rsidR="00AA7036" w:rsidRDefault="00AA7036" w:rsidP="00392279">
      <w:pPr>
        <w:spacing w:after="0" w:line="240" w:lineRule="auto"/>
        <w:rPr>
          <w:ins w:id="928" w:author="Huston, Celia J." w:date="2019-06-27T11:02:00Z"/>
          <w:rFonts w:ascii="Times New Roman" w:hAnsi="Times New Roman" w:cs="Times New Roman"/>
          <w:b/>
          <w:sz w:val="24"/>
          <w:szCs w:val="24"/>
        </w:rPr>
      </w:pPr>
    </w:p>
    <w:p w14:paraId="7E922163" w14:textId="77777777" w:rsidR="00AA7036" w:rsidRDefault="00AA7036" w:rsidP="00392279">
      <w:pPr>
        <w:spacing w:after="0" w:line="240" w:lineRule="auto"/>
        <w:rPr>
          <w:ins w:id="929" w:author="Huston, Celia J." w:date="2019-06-27T11:02:00Z"/>
          <w:rFonts w:ascii="Times New Roman" w:hAnsi="Times New Roman" w:cs="Times New Roman"/>
          <w:b/>
          <w:sz w:val="24"/>
          <w:szCs w:val="24"/>
        </w:rPr>
      </w:pPr>
      <w:ins w:id="930" w:author="Huston, Celia J." w:date="2019-06-27T11:02:00Z">
        <w:r>
          <w:rPr>
            <w:rFonts w:ascii="Times New Roman" w:hAnsi="Times New Roman" w:cs="Times New Roman"/>
            <w:b/>
            <w:sz w:val="24"/>
            <w:szCs w:val="24"/>
          </w:rPr>
          <w:t xml:space="preserve">Evidence List </w:t>
        </w:r>
      </w:ins>
    </w:p>
    <w:p w14:paraId="73D61DEC" w14:textId="4F134543" w:rsidR="0011634E" w:rsidRPr="00424894" w:rsidRDefault="0011634E" w:rsidP="009A4019">
      <w:pPr>
        <w:pStyle w:val="Heading1"/>
      </w:pPr>
      <w:del w:id="931" w:author="Huston, Celia J." w:date="2019-06-27T10:36:00Z">
        <w:r w:rsidRPr="00424894" w:rsidDel="000F3803">
          <w:delText>es</w:delText>
        </w:r>
      </w:del>
    </w:p>
    <w:p w14:paraId="7846D2C7" w14:textId="77777777" w:rsidR="0018171C" w:rsidRPr="00424894" w:rsidRDefault="0018171C" w:rsidP="00392279">
      <w:pPr>
        <w:spacing w:after="0" w:line="240" w:lineRule="auto"/>
        <w:rPr>
          <w:rFonts w:ascii="Times New Roman" w:hAnsi="Times New Roman" w:cs="Times New Roman"/>
          <w:sz w:val="24"/>
          <w:szCs w:val="24"/>
        </w:rPr>
      </w:pPr>
    </w:p>
    <w:p w14:paraId="63705C7B" w14:textId="77777777" w:rsidR="0029712A" w:rsidRPr="00424894" w:rsidRDefault="0029712A" w:rsidP="00392279">
      <w:pPr>
        <w:pStyle w:val="Heading2"/>
        <w:spacing w:before="0" w:line="240" w:lineRule="auto"/>
        <w:rPr>
          <w:rFonts w:ascii="Times New Roman" w:hAnsi="Times New Roman" w:cs="Times New Roman"/>
          <w:color w:val="auto"/>
          <w:sz w:val="24"/>
          <w:szCs w:val="24"/>
        </w:rPr>
      </w:pPr>
    </w:p>
    <w:p w14:paraId="6898D185" w14:textId="77777777" w:rsidR="0011634E" w:rsidRPr="00424894" w:rsidRDefault="0011634E">
      <w:pPr>
        <w:pStyle w:val="Heading1"/>
        <w:pPrChange w:id="932" w:author="Huston, Celia J." w:date="2019-06-27T10:30:00Z">
          <w:pPr>
            <w:pStyle w:val="Heading2"/>
            <w:spacing w:before="0" w:line="240" w:lineRule="auto"/>
          </w:pPr>
        </w:pPrChange>
      </w:pPr>
      <w:bookmarkStart w:id="933" w:name="_Toc17722123"/>
      <w:r w:rsidRPr="00424894">
        <w:t>Standard IV: Leadership and Governance</w:t>
      </w:r>
      <w:bookmarkEnd w:id="933"/>
    </w:p>
    <w:p w14:paraId="49AAB84D" w14:textId="63836FC5" w:rsidR="0011634E" w:rsidRPr="00424894" w:rsidRDefault="0011634E" w:rsidP="7FAD2AA5">
      <w:pPr>
        <w:pStyle w:val="BodyText"/>
        <w:ind w:left="100" w:right="119" w:firstLine="0"/>
        <w:rPr>
          <w:rFonts w:ascii="Times New Roman" w:hAnsi="Times New Roman" w:cs="Times New Roman"/>
          <w:sz w:val="24"/>
          <w:szCs w:val="24"/>
        </w:rPr>
      </w:pP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institution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recognizes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uses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contributions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 xml:space="preserve">leadership </w:t>
      </w:r>
      <w:r w:rsidRPr="00424894">
        <w:rPr>
          <w:rFonts w:ascii="Times New Roman" w:hAnsi="Times New Roman" w:cs="Times New Roman"/>
          <w:spacing w:val="-2"/>
          <w:sz w:val="24"/>
          <w:szCs w:val="24"/>
        </w:rPr>
        <w:t>throughout</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the</w:t>
      </w:r>
      <w:r w:rsidR="372A9795"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organization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for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promoting</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student success,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sustaining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academic</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quality,</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integrity,</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fiscal</w:t>
      </w:r>
      <w:r w:rsidRPr="00424894">
        <w:rPr>
          <w:rFonts w:ascii="Times New Roman" w:hAnsi="Times New Roman" w:cs="Times New Roman"/>
          <w:spacing w:val="57"/>
          <w:sz w:val="24"/>
          <w:szCs w:val="24"/>
        </w:rPr>
        <w:t xml:space="preserve"> </w:t>
      </w:r>
      <w:r w:rsidRPr="00424894">
        <w:rPr>
          <w:rFonts w:ascii="Times New Roman" w:hAnsi="Times New Roman" w:cs="Times New Roman"/>
          <w:spacing w:val="-1"/>
          <w:sz w:val="24"/>
          <w:szCs w:val="24"/>
        </w:rPr>
        <w:t>stability,</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continuous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improvement 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institution.</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Governance</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roles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are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defined in</w:t>
      </w:r>
      <w:r w:rsidRPr="00424894">
        <w:rPr>
          <w:rFonts w:ascii="Times New Roman" w:hAnsi="Times New Roman" w:cs="Times New Roman"/>
          <w:spacing w:val="46"/>
          <w:sz w:val="24"/>
          <w:szCs w:val="24"/>
        </w:rPr>
        <w:t xml:space="preserve"> </w:t>
      </w:r>
      <w:r w:rsidRPr="00424894">
        <w:rPr>
          <w:rFonts w:ascii="Times New Roman" w:hAnsi="Times New Roman" w:cs="Times New Roman"/>
          <w:spacing w:val="-1"/>
          <w:sz w:val="24"/>
          <w:szCs w:val="24"/>
        </w:rPr>
        <w:t>policy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are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designed</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1"/>
          <w:sz w:val="24"/>
          <w:szCs w:val="24"/>
        </w:rPr>
        <w:t>to</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facilitate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decisions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that</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support</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student learning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programs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pacing w:val="36"/>
          <w:sz w:val="24"/>
          <w:szCs w:val="24"/>
        </w:rPr>
        <w:t xml:space="preserve"> </w:t>
      </w:r>
      <w:r w:rsidRPr="00424894">
        <w:rPr>
          <w:rFonts w:ascii="Times New Roman" w:hAnsi="Times New Roman" w:cs="Times New Roman"/>
          <w:spacing w:val="-1"/>
          <w:sz w:val="24"/>
          <w:szCs w:val="24"/>
        </w:rPr>
        <w:t>services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improve</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2"/>
          <w:sz w:val="24"/>
          <w:szCs w:val="24"/>
        </w:rPr>
        <w:t>institutional</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effectiveness,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while</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acknowledging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2"/>
          <w:sz w:val="24"/>
          <w:szCs w:val="24"/>
        </w:rPr>
        <w:t>designated</w:t>
      </w:r>
      <w:r w:rsidRPr="00424894">
        <w:rPr>
          <w:rFonts w:ascii="Times New Roman" w:hAnsi="Times New Roman" w:cs="Times New Roman"/>
          <w:spacing w:val="84"/>
          <w:sz w:val="24"/>
          <w:szCs w:val="24"/>
        </w:rPr>
        <w:t xml:space="preserve"> </w:t>
      </w:r>
      <w:r w:rsidRPr="00424894">
        <w:rPr>
          <w:rFonts w:ascii="Times New Roman" w:hAnsi="Times New Roman" w:cs="Times New Roman"/>
          <w:spacing w:val="-1"/>
          <w:sz w:val="24"/>
          <w:szCs w:val="24"/>
        </w:rPr>
        <w:t>responsibilities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governing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board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chief</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executive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officer.</w:t>
      </w:r>
      <w:r w:rsidRPr="00424894">
        <w:rPr>
          <w:rFonts w:ascii="Times New Roman" w:hAnsi="Times New Roman" w:cs="Times New Roman"/>
          <w:spacing w:val="64"/>
          <w:sz w:val="24"/>
          <w:szCs w:val="24"/>
        </w:rPr>
        <w:t xml:space="preserve"> </w:t>
      </w:r>
      <w:r w:rsidRPr="00424894">
        <w:rPr>
          <w:rFonts w:ascii="Times New Roman" w:hAnsi="Times New Roman" w:cs="Times New Roman"/>
          <w:spacing w:val="-1"/>
          <w:sz w:val="24"/>
          <w:szCs w:val="24"/>
        </w:rPr>
        <w:t>Through</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established</w:t>
      </w:r>
      <w:r w:rsidRPr="00424894">
        <w:rPr>
          <w:rFonts w:ascii="Times New Roman" w:hAnsi="Times New Roman" w:cs="Times New Roman"/>
          <w:spacing w:val="55"/>
          <w:sz w:val="24"/>
          <w:szCs w:val="24"/>
        </w:rPr>
        <w:t xml:space="preserve"> </w:t>
      </w:r>
      <w:r w:rsidRPr="00424894">
        <w:rPr>
          <w:rFonts w:ascii="Times New Roman" w:hAnsi="Times New Roman" w:cs="Times New Roman"/>
          <w:spacing w:val="-1"/>
          <w:sz w:val="24"/>
          <w:szCs w:val="24"/>
        </w:rPr>
        <w:t>governance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structures,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processes,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practices,</w:t>
      </w:r>
      <w:r w:rsidRPr="00424894">
        <w:rPr>
          <w:rFonts w:ascii="Times New Roman" w:hAnsi="Times New Roman" w:cs="Times New Roman"/>
          <w:spacing w:val="-4"/>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governing board,</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administrators,</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faculty,</w:t>
      </w:r>
      <w:r w:rsidRPr="00424894">
        <w:rPr>
          <w:rFonts w:ascii="Times New Roman" w:hAnsi="Times New Roman" w:cs="Times New Roman"/>
          <w:spacing w:val="57"/>
          <w:sz w:val="24"/>
          <w:szCs w:val="24"/>
        </w:rPr>
        <w:t xml:space="preserve"> </w:t>
      </w:r>
      <w:r w:rsidRPr="00424894">
        <w:rPr>
          <w:rFonts w:ascii="Times New Roman" w:hAnsi="Times New Roman" w:cs="Times New Roman"/>
          <w:spacing w:val="-1"/>
          <w:sz w:val="24"/>
          <w:szCs w:val="24"/>
        </w:rPr>
        <w:t>staff,</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students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work</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1"/>
          <w:sz w:val="24"/>
          <w:szCs w:val="24"/>
        </w:rPr>
        <w:t>together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for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good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institution.</w:t>
      </w:r>
      <w:r w:rsidRPr="00424894">
        <w:rPr>
          <w:rFonts w:ascii="Times New Roman" w:hAnsi="Times New Roman" w:cs="Times New Roman"/>
          <w:spacing w:val="1"/>
          <w:sz w:val="24"/>
          <w:szCs w:val="24"/>
        </w:rPr>
        <w:t xml:space="preserve"> </w:t>
      </w:r>
      <w:r w:rsidRPr="00424894">
        <w:rPr>
          <w:rFonts w:ascii="Times New Roman" w:hAnsi="Times New Roman" w:cs="Times New Roman"/>
          <w:sz w:val="24"/>
          <w:szCs w:val="24"/>
        </w:rPr>
        <w:t xml:space="preserve">In </w:t>
      </w:r>
      <w:r w:rsidRPr="00424894">
        <w:rPr>
          <w:rFonts w:ascii="Times New Roman" w:hAnsi="Times New Roman" w:cs="Times New Roman"/>
          <w:spacing w:val="-1"/>
          <w:sz w:val="24"/>
          <w:szCs w:val="24"/>
        </w:rPr>
        <w:t>multi-college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districts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or</w:t>
      </w:r>
      <w:r w:rsidRPr="00424894">
        <w:rPr>
          <w:rFonts w:ascii="Times New Roman" w:hAnsi="Times New Roman" w:cs="Times New Roman"/>
          <w:spacing w:val="40"/>
          <w:sz w:val="24"/>
          <w:szCs w:val="24"/>
        </w:rPr>
        <w:t xml:space="preserve"> </w:t>
      </w:r>
      <w:r w:rsidRPr="00424894">
        <w:rPr>
          <w:rFonts w:ascii="Times New Roman" w:hAnsi="Times New Roman" w:cs="Times New Roman"/>
          <w:spacing w:val="-1"/>
          <w:sz w:val="24"/>
          <w:szCs w:val="24"/>
        </w:rPr>
        <w:t>systems,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roles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within</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district/system</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are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clearly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delineated.</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multi-college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district</w:t>
      </w:r>
      <w:r w:rsidRPr="00424894">
        <w:rPr>
          <w:rFonts w:ascii="Times New Roman" w:hAnsi="Times New Roman" w:cs="Times New Roman"/>
          <w:spacing w:val="47"/>
          <w:sz w:val="24"/>
          <w:szCs w:val="24"/>
        </w:rPr>
        <w:t xml:space="preserve"> </w:t>
      </w:r>
      <w:r w:rsidRPr="00424894">
        <w:rPr>
          <w:rFonts w:ascii="Times New Roman" w:hAnsi="Times New Roman" w:cs="Times New Roman"/>
          <w:spacing w:val="-1"/>
          <w:sz w:val="24"/>
          <w:szCs w:val="24"/>
        </w:rPr>
        <w:t>or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system has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policies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for</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allocation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resources</w:t>
      </w:r>
      <w:r w:rsidRPr="00424894">
        <w:rPr>
          <w:rFonts w:ascii="Times New Roman" w:hAnsi="Times New Roman" w:cs="Times New Roman"/>
          <w:spacing w:val="-3"/>
          <w:sz w:val="24"/>
          <w:szCs w:val="24"/>
        </w:rPr>
        <w:t xml:space="preserve"> </w:t>
      </w:r>
      <w:r w:rsidRPr="00424894">
        <w:rPr>
          <w:rFonts w:ascii="Times New Roman" w:hAnsi="Times New Roman" w:cs="Times New Roman"/>
          <w:spacing w:val="-1"/>
          <w:sz w:val="24"/>
          <w:szCs w:val="24"/>
        </w:rPr>
        <w:t>to</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adequately</w:t>
      </w:r>
      <w:r w:rsidRPr="00424894">
        <w:rPr>
          <w:rFonts w:ascii="Times New Roman" w:hAnsi="Times New Roman" w:cs="Times New Roman"/>
          <w:spacing w:val="-1"/>
          <w:sz w:val="24"/>
          <w:szCs w:val="24"/>
        </w:rPr>
        <w:t xml:space="preserve"> support</w:t>
      </w:r>
      <w:r w:rsidRPr="00424894">
        <w:rPr>
          <w:rFonts w:ascii="Times New Roman" w:hAnsi="Times New Roman" w:cs="Times New Roman"/>
          <w:sz w:val="24"/>
          <w:szCs w:val="24"/>
        </w:rPr>
        <w:t xml:space="preserve"> and</w:t>
      </w:r>
      <w:r w:rsidRPr="00424894">
        <w:rPr>
          <w:rFonts w:ascii="Times New Roman" w:hAnsi="Times New Roman" w:cs="Times New Roman"/>
          <w:spacing w:val="-1"/>
          <w:sz w:val="24"/>
          <w:szCs w:val="24"/>
        </w:rPr>
        <w:t xml:space="preserve"> sustain</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the</w:t>
      </w:r>
      <w:r w:rsidRPr="00424894">
        <w:rPr>
          <w:rFonts w:ascii="Times New Roman" w:hAnsi="Times New Roman" w:cs="Times New Roman"/>
          <w:spacing w:val="46"/>
          <w:sz w:val="24"/>
          <w:szCs w:val="24"/>
        </w:rPr>
        <w:t xml:space="preserve"> </w:t>
      </w:r>
      <w:r w:rsidRPr="00424894">
        <w:rPr>
          <w:rFonts w:ascii="Times New Roman" w:hAnsi="Times New Roman" w:cs="Times New Roman"/>
          <w:spacing w:val="-1"/>
          <w:sz w:val="24"/>
          <w:szCs w:val="24"/>
        </w:rPr>
        <w:t>colleges.</w:t>
      </w:r>
    </w:p>
    <w:p w14:paraId="356D4BC6"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3D00B0B0" w14:textId="77777777" w:rsidR="0011634E" w:rsidRPr="00424894" w:rsidRDefault="0011634E" w:rsidP="009A4019">
      <w:pPr>
        <w:pStyle w:val="Heading3"/>
        <w:ind w:left="0" w:firstLine="0"/>
        <w:rPr>
          <w:rFonts w:ascii="Times New Roman" w:hAnsi="Times New Roman" w:cs="Times New Roman"/>
        </w:rPr>
      </w:pPr>
      <w:bookmarkStart w:id="934" w:name="_Toc17722124"/>
      <w:r w:rsidRPr="00424894">
        <w:rPr>
          <w:rFonts w:ascii="Times New Roman" w:hAnsi="Times New Roman" w:cs="Times New Roman"/>
        </w:rPr>
        <w:t>Decision-Making</w:t>
      </w:r>
      <w:r w:rsidRPr="00424894">
        <w:rPr>
          <w:rFonts w:ascii="Times New Roman" w:hAnsi="Times New Roman" w:cs="Times New Roman"/>
          <w:spacing w:val="-13"/>
        </w:rPr>
        <w:t xml:space="preserve"> </w:t>
      </w:r>
      <w:r w:rsidRPr="00424894">
        <w:rPr>
          <w:rFonts w:ascii="Times New Roman" w:hAnsi="Times New Roman" w:cs="Times New Roman"/>
        </w:rPr>
        <w:t>Roles</w:t>
      </w:r>
      <w:r w:rsidRPr="00424894">
        <w:rPr>
          <w:rFonts w:ascii="Times New Roman" w:hAnsi="Times New Roman" w:cs="Times New Roman"/>
          <w:spacing w:val="-13"/>
        </w:rPr>
        <w:t xml:space="preserve"> </w:t>
      </w:r>
      <w:r w:rsidRPr="00424894">
        <w:rPr>
          <w:rFonts w:ascii="Times New Roman" w:hAnsi="Times New Roman" w:cs="Times New Roman"/>
        </w:rPr>
        <w:t>and</w:t>
      </w:r>
      <w:r w:rsidRPr="00424894">
        <w:rPr>
          <w:rFonts w:ascii="Times New Roman" w:hAnsi="Times New Roman" w:cs="Times New Roman"/>
          <w:spacing w:val="-12"/>
        </w:rPr>
        <w:t xml:space="preserve"> </w:t>
      </w:r>
      <w:r w:rsidRPr="00424894">
        <w:rPr>
          <w:rFonts w:ascii="Times New Roman" w:hAnsi="Times New Roman" w:cs="Times New Roman"/>
        </w:rPr>
        <w:t>Processes</w:t>
      </w:r>
      <w:bookmarkEnd w:id="934"/>
    </w:p>
    <w:p w14:paraId="5E872DE5" w14:textId="77777777" w:rsidR="0011634E" w:rsidRPr="00424894" w:rsidRDefault="0011634E" w:rsidP="00392279">
      <w:pPr>
        <w:spacing w:after="0" w:line="240" w:lineRule="auto"/>
        <w:rPr>
          <w:rFonts w:ascii="Times New Roman" w:eastAsia="Trebuchet MS" w:hAnsi="Times New Roman" w:cs="Times New Roman"/>
          <w:b/>
          <w:bCs/>
          <w:sz w:val="24"/>
          <w:szCs w:val="24"/>
        </w:rPr>
      </w:pPr>
    </w:p>
    <w:p w14:paraId="02353E76" w14:textId="12BCE05B" w:rsidR="50A793E3" w:rsidRDefault="50A793E3">
      <w:r w:rsidRPr="155769A3">
        <w:rPr>
          <w:rFonts w:ascii="Cambria" w:eastAsia="Cambria" w:hAnsi="Cambria" w:cs="Cambria"/>
          <w:b/>
          <w:bCs/>
          <w:color w:val="008080"/>
          <w:sz w:val="26"/>
          <w:szCs w:val="26"/>
          <w:u w:val="single"/>
        </w:rPr>
        <w:t>IV.A.1</w:t>
      </w:r>
      <w:r w:rsidRPr="155769A3">
        <w:rPr>
          <w:rFonts w:ascii="Times New Roman" w:eastAsia="Times New Roman" w:hAnsi="Times New Roman" w:cs="Times New Roman"/>
          <w:color w:val="008080"/>
          <w:sz w:val="24"/>
          <w:szCs w:val="24"/>
          <w:u w:val="single"/>
        </w:rPr>
        <w:t xml:space="preserve"> </w:t>
      </w:r>
      <w:r w:rsidRPr="155769A3">
        <w:rPr>
          <w:rFonts w:ascii="Times New Roman" w:eastAsia="Times New Roman" w:hAnsi="Times New Roman" w:cs="Times New Roman"/>
          <w:sz w:val="24"/>
          <w:szCs w:val="24"/>
        </w:rPr>
        <w:t xml:space="preserve">Institutional leaders create and encourage innovation leading to institutional excellence.  They support administrators, faculty, staff, and students, no matter what their official titles, in taking initiative for improving the practices, programs, and services in which they are involved. When ideas for improvement have policy or significant institution-wide implications, systematic participative processes are used to assure effective planning and implementation. </w:t>
      </w:r>
    </w:p>
    <w:p w14:paraId="31655753" w14:textId="72F7C957" w:rsidR="50A793E3" w:rsidRDefault="50A793E3">
      <w:r w:rsidRPr="155769A3">
        <w:rPr>
          <w:rFonts w:ascii="Times New Roman" w:eastAsia="Times New Roman" w:hAnsi="Times New Roman" w:cs="Times New Roman"/>
          <w:b/>
          <w:bCs/>
          <w:sz w:val="24"/>
          <w:szCs w:val="24"/>
        </w:rPr>
        <w:t>Evidence of Meeting the Standard</w:t>
      </w:r>
      <w:r w:rsidRPr="155769A3">
        <w:rPr>
          <w:rFonts w:ascii="Times New Roman" w:eastAsia="Times New Roman" w:hAnsi="Times New Roman" w:cs="Times New Roman"/>
          <w:sz w:val="24"/>
          <w:szCs w:val="24"/>
        </w:rPr>
        <w:t xml:space="preserve"> </w:t>
      </w:r>
    </w:p>
    <w:p w14:paraId="2DA0AFB2" w14:textId="5AD95185" w:rsidR="50A793E3" w:rsidRDefault="002E386F">
      <w:r>
        <w:rPr>
          <w:rFonts w:ascii="Times New Roman" w:eastAsia="Times New Roman" w:hAnsi="Times New Roman" w:cs="Times New Roman"/>
          <w:sz w:val="24"/>
          <w:szCs w:val="24"/>
        </w:rPr>
        <w:t xml:space="preserve">AP2510 Collegial Consultation </w:t>
      </w:r>
      <w:r w:rsidR="50A793E3" w:rsidRPr="155769A3">
        <w:rPr>
          <w:rFonts w:ascii="Times New Roman" w:eastAsia="Times New Roman" w:hAnsi="Times New Roman" w:cs="Times New Roman"/>
          <w:sz w:val="24"/>
          <w:szCs w:val="24"/>
        </w:rPr>
        <w:t xml:space="preserve">describes the campus committee structure. The committee structure is designed to promote new ideas for the improvement of campus plans, processes, and programs. Campus communication is designed in a manner that allows anyone on campus to put forward their ideas for consideration. The campus communication flowchart captures this aspect of the process. Campus plans are communicated to the campus through committee minutes, newsletters, and public forums before they are implemented.   </w:t>
      </w:r>
    </w:p>
    <w:p w14:paraId="6169A2DD" w14:textId="092D04CB" w:rsidR="50A793E3" w:rsidRDefault="50A793E3">
      <w:r w:rsidRPr="155769A3">
        <w:rPr>
          <w:rFonts w:ascii="Times New Roman" w:eastAsia="Times New Roman" w:hAnsi="Times New Roman" w:cs="Times New Roman"/>
          <w:sz w:val="24"/>
          <w:szCs w:val="24"/>
        </w:rPr>
        <w:t xml:space="preserve">The president informally encourage campus participation in planning by the president by visiting all division meetings with the executive team at the beginning of each semester to provide all faculty members with an opportunity to provide input about campus practices and policies and each month the President and executive team hold open-hours for faculty and staff to drop in without appointments to discuss campus issues. </w:t>
      </w:r>
    </w:p>
    <w:p w14:paraId="7A5F2288" w14:textId="4AC898D9" w:rsidR="50A793E3" w:rsidRDefault="50A793E3">
      <w:r w:rsidRPr="155769A3">
        <w:rPr>
          <w:rFonts w:ascii="Times New Roman" w:eastAsia="Times New Roman" w:hAnsi="Times New Roman" w:cs="Times New Roman"/>
          <w:sz w:val="24"/>
          <w:szCs w:val="24"/>
        </w:rPr>
        <w:t>SBVC holds campus meetings where members of the community are invited to participate in strategic planning.  These meetings involve providing attendees with data on student performance, updates on programs, updates on facilities, etc.  Evidence: (1) flyers announcing Campus &amp; Community events. (2) PowerPoint presentations from the events, (3) Agendas from the Campus &amp; Community events. All CTE programs have Advisory groups to provide broad-based input for planning from campus and community stakeholders. Evidence: Advisory group minutes</w:t>
      </w:r>
    </w:p>
    <w:p w14:paraId="4F3AE7F1" w14:textId="42637BAD" w:rsidR="50A793E3" w:rsidRDefault="50A793E3">
      <w:r w:rsidRPr="155769A3">
        <w:rPr>
          <w:rFonts w:ascii="Times New Roman" w:eastAsia="Times New Roman" w:hAnsi="Times New Roman" w:cs="Times New Roman"/>
          <w:sz w:val="24"/>
          <w:szCs w:val="24"/>
        </w:rPr>
        <w:t>Each year, Campus Climate Surveys are distributed to campus constituency groups.  Results from the Leadership and Governance section of the faculty, classified professional, and manager surveys indicate that the majority of employees agree that they have a substantial voice on campus, are encouraged to be innovative, and have opportunities to serve on committees.</w:t>
      </w:r>
    </w:p>
    <w:p w14:paraId="14F978E1" w14:textId="0E190ECE" w:rsidR="50A793E3" w:rsidRDefault="50A793E3">
      <w:r w:rsidRPr="155769A3">
        <w:rPr>
          <w:rFonts w:ascii="Times New Roman" w:eastAsia="Times New Roman" w:hAnsi="Times New Roman" w:cs="Times New Roman"/>
          <w:sz w:val="24"/>
          <w:szCs w:val="24"/>
        </w:rPr>
        <w:t xml:space="preserve">One example of how ideas move through the campus and become reality is the Valley 360 Resource Center which was brought forward by ASG to College Council in August 2017 and </w:t>
      </w:r>
      <w:r w:rsidRPr="155769A3">
        <w:rPr>
          <w:rFonts w:ascii="Times New Roman" w:eastAsia="Times New Roman" w:hAnsi="Times New Roman" w:cs="Times New Roman"/>
          <w:sz w:val="24"/>
          <w:szCs w:val="24"/>
        </w:rPr>
        <w:lastRenderedPageBreak/>
        <w:t>after consultation with constituencies, community outreach and partnerships the Valley 360 Resource Center became reality in  November 2016.</w:t>
      </w:r>
    </w:p>
    <w:p w14:paraId="6ADA65B8" w14:textId="4562EF28" w:rsidR="50A793E3" w:rsidRDefault="50A793E3">
      <w:r w:rsidRPr="155769A3">
        <w:rPr>
          <w:rFonts w:ascii="Times New Roman" w:eastAsia="Times New Roman" w:hAnsi="Times New Roman" w:cs="Times New Roman"/>
          <w:sz w:val="24"/>
          <w:szCs w:val="24"/>
        </w:rPr>
        <w:t xml:space="preserve">Another example is how the campus supports new practices is the Basic Skills Committee role in providing grants to faculty to initiate innovative programs to support student success in the area of basic skills. </w:t>
      </w:r>
    </w:p>
    <w:p w14:paraId="0C24650F" w14:textId="104CEDE8" w:rsidR="50A793E3" w:rsidRDefault="50A793E3">
      <w:r w:rsidRPr="155769A3">
        <w:rPr>
          <w:rFonts w:ascii="Times New Roman" w:eastAsia="Times New Roman" w:hAnsi="Times New Roman" w:cs="Times New Roman"/>
          <w:b/>
          <w:bCs/>
          <w:sz w:val="24"/>
          <w:szCs w:val="24"/>
        </w:rPr>
        <w:t>Analysis and Evaluation</w:t>
      </w:r>
    </w:p>
    <w:p w14:paraId="50934A13" w14:textId="72686906" w:rsidR="50A793E3" w:rsidRDefault="50A793E3">
      <w:r w:rsidRPr="155769A3">
        <w:rPr>
          <w:rFonts w:ascii="Times New Roman" w:eastAsia="Times New Roman" w:hAnsi="Times New Roman" w:cs="Times New Roman"/>
          <w:sz w:val="24"/>
          <w:szCs w:val="24"/>
        </w:rPr>
        <w:t xml:space="preserve">The current SBVC campus leadership has established a culture of open communication where innovation is encouraged. Participative processes are integrated into strategic planning and program development through formal and informal structures.  </w:t>
      </w:r>
    </w:p>
    <w:p w14:paraId="4A7C2D72" w14:textId="4CC89AF5" w:rsidR="50A793E3" w:rsidRDefault="50A793E3">
      <w:r w:rsidRPr="155769A3">
        <w:rPr>
          <w:rFonts w:ascii="Times New Roman" w:eastAsia="Times New Roman" w:hAnsi="Times New Roman" w:cs="Times New Roman"/>
          <w:sz w:val="24"/>
          <w:szCs w:val="24"/>
        </w:rPr>
        <w:t xml:space="preserve">Institutional structures have been constructed to encourage input and participation for all campus constituencies and community stakeholders.  Committee meetings (and the published minutes), campus workshops, campus &amp; community forums, together with informal opportunities to provide feedback to the campus executives are all evidence of an open, inclusive, and transparent decision-process.  </w:t>
      </w:r>
    </w:p>
    <w:p w14:paraId="1400AC94" w14:textId="05D05474" w:rsidR="50A793E3" w:rsidRDefault="50A793E3">
      <w:r w:rsidRPr="155769A3">
        <w:rPr>
          <w:rFonts w:ascii="Cambria" w:eastAsia="Cambria" w:hAnsi="Cambria" w:cs="Cambria"/>
          <w:b/>
          <w:bCs/>
          <w:color w:val="008080"/>
          <w:sz w:val="26"/>
          <w:szCs w:val="26"/>
          <w:u w:val="single"/>
        </w:rPr>
        <w:t>IV.A.2</w:t>
      </w:r>
      <w:r w:rsidRPr="155769A3">
        <w:rPr>
          <w:rFonts w:ascii="Times New Roman" w:eastAsia="Times New Roman" w:hAnsi="Times New Roman" w:cs="Times New Roman"/>
          <w:color w:val="008080"/>
          <w:sz w:val="24"/>
          <w:szCs w:val="24"/>
          <w:u w:val="single"/>
        </w:rPr>
        <w:t xml:space="preserve"> </w:t>
      </w:r>
      <w:r w:rsidRPr="155769A3">
        <w:rPr>
          <w:rFonts w:ascii="Times New Roman" w:eastAsia="Times New Roman" w:hAnsi="Times New Roman" w:cs="Times New Roman"/>
          <w:sz w:val="24"/>
          <w:szCs w:val="24"/>
        </w:rPr>
        <w:t>The institution establishes and implements policy and procedures authorizing administrator, faculty, and staff participation in decision-making processes.  The policy makes provisions for student participation and consideration of student views in those matters in which students have a direct and reasonable interest. Policy specifies the manner in which individuals bring forward ideas and work together on appropriate policy, planning, and special-purpose committees.</w:t>
      </w:r>
    </w:p>
    <w:p w14:paraId="62083ECD" w14:textId="3E5B90E7" w:rsidR="50A793E3" w:rsidRDefault="50A793E3">
      <w:r w:rsidRPr="155769A3">
        <w:rPr>
          <w:rFonts w:ascii="Times New Roman" w:eastAsia="Times New Roman" w:hAnsi="Times New Roman" w:cs="Times New Roman"/>
          <w:b/>
          <w:bCs/>
          <w:sz w:val="24"/>
          <w:szCs w:val="24"/>
        </w:rPr>
        <w:t>Evidence of Meeting the Standard</w:t>
      </w:r>
    </w:p>
    <w:p w14:paraId="3676ACFE" w14:textId="134BE0FD" w:rsidR="50A793E3" w:rsidRDefault="002E386F">
      <w:r>
        <w:rPr>
          <w:rFonts w:ascii="Times New Roman" w:eastAsia="Times New Roman" w:hAnsi="Times New Roman" w:cs="Times New Roman"/>
          <w:sz w:val="24"/>
          <w:szCs w:val="24"/>
        </w:rPr>
        <w:t xml:space="preserve">AP2510 Collegial Consultation </w:t>
      </w:r>
      <w:r w:rsidR="50A793E3" w:rsidRPr="155769A3">
        <w:rPr>
          <w:rFonts w:ascii="Times New Roman" w:eastAsia="Times New Roman" w:hAnsi="Times New Roman" w:cs="Times New Roman"/>
          <w:sz w:val="24"/>
          <w:szCs w:val="24"/>
        </w:rPr>
        <w:t>outlines administrative, classified, faculty, and student roles in decision making processes. Committee memberships includes managers, faculty, classified and student representation on major collegial consultation committees including District Assembly, College Council, Accreditation and SLO Committee, Curriculum, Enrollment Management, Facilities and Safety, SSSP, and Program Review. Managers are assigned to committees by the leadership team. Faculty are assigned by the Academic Senate. Classified professional are assigned to committees by CSEA and Classified Senate. Student representatives are assigned by ASG.</w:t>
      </w:r>
    </w:p>
    <w:p w14:paraId="4AB2402F" w14:textId="3FACA498" w:rsidR="50A793E3" w:rsidRDefault="50A793E3">
      <w:r w:rsidRPr="155769A3">
        <w:rPr>
          <w:rFonts w:ascii="Times New Roman" w:eastAsia="Times New Roman" w:hAnsi="Times New Roman" w:cs="Times New Roman"/>
          <w:sz w:val="24"/>
          <w:szCs w:val="24"/>
        </w:rPr>
        <w:lastRenderedPageBreak/>
        <w:t>The charges for the Curriculum and Program Review clearly state that the committees operate under the authority of the Academic Senate.</w:t>
      </w:r>
    </w:p>
    <w:p w14:paraId="0AA7AB34" w14:textId="0DE99042" w:rsidR="50A793E3" w:rsidRDefault="50A793E3">
      <w:r w:rsidRPr="155769A3">
        <w:rPr>
          <w:rFonts w:ascii="Times New Roman" w:eastAsia="Times New Roman" w:hAnsi="Times New Roman" w:cs="Times New Roman"/>
          <w:b/>
          <w:bCs/>
          <w:sz w:val="24"/>
          <w:szCs w:val="24"/>
        </w:rPr>
        <w:t>Analysis and Evaluation</w:t>
      </w:r>
    </w:p>
    <w:p w14:paraId="6B96A13C" w14:textId="1888FDA7" w:rsidR="50A793E3" w:rsidRDefault="50A793E3">
      <w:pPr>
        <w:rPr>
          <w:rFonts w:ascii="Times New Roman" w:eastAsia="Times New Roman" w:hAnsi="Times New Roman" w:cs="Times New Roman"/>
          <w:sz w:val="24"/>
          <w:szCs w:val="24"/>
        </w:rPr>
      </w:pPr>
      <w:r w:rsidRPr="155769A3">
        <w:rPr>
          <w:rFonts w:ascii="Times New Roman" w:eastAsia="Times New Roman" w:hAnsi="Times New Roman" w:cs="Times New Roman"/>
          <w:sz w:val="24"/>
          <w:szCs w:val="24"/>
        </w:rPr>
        <w:t xml:space="preserve">Administrative procedures provide the opportunity for all staff to influence the development of policy and the development of programs. Additionally all campus meetings are open and attendance of non-committee members is encouraged. When ad-hoc or special planning committees are convened every effort is made to include all constituencies as per SBVC’s governance philosophy stated in </w:t>
      </w:r>
      <w:r w:rsidR="002E386F">
        <w:rPr>
          <w:rFonts w:ascii="Times New Roman" w:eastAsia="Times New Roman" w:hAnsi="Times New Roman" w:cs="Times New Roman"/>
          <w:sz w:val="24"/>
          <w:szCs w:val="24"/>
        </w:rPr>
        <w:t>AP2510 Collegial Consultation</w:t>
      </w:r>
      <w:r w:rsidRPr="155769A3">
        <w:rPr>
          <w:rFonts w:ascii="Times New Roman" w:eastAsia="Times New Roman" w:hAnsi="Times New Roman" w:cs="Times New Roman"/>
          <w:sz w:val="24"/>
          <w:szCs w:val="24"/>
        </w:rPr>
        <w:t xml:space="preserve">. For instance, process of developing the SBVC Strategic Plan was an inclusive process that involved meetings and workshops with all campus constituencies first in separate settings, faculty groups, with staff meetings, student meetings,  Later, all members of the campus community were invited to participate meetings all were present. </w:t>
      </w:r>
    </w:p>
    <w:p w14:paraId="6E92A491" w14:textId="0AC03542" w:rsidR="00DA2C15" w:rsidRDefault="00DA2C15">
      <w:r w:rsidRPr="155769A3">
        <w:rPr>
          <w:rFonts w:ascii="Times New Roman" w:eastAsia="Times New Roman" w:hAnsi="Times New Roman" w:cs="Times New Roman"/>
          <w:sz w:val="24"/>
          <w:szCs w:val="24"/>
        </w:rPr>
        <w:t xml:space="preserve">The Governance Philosophy expressed in </w:t>
      </w:r>
      <w:r>
        <w:rPr>
          <w:rFonts w:ascii="Times New Roman" w:eastAsia="Times New Roman" w:hAnsi="Times New Roman" w:cs="Times New Roman"/>
          <w:sz w:val="24"/>
          <w:szCs w:val="24"/>
        </w:rPr>
        <w:t>AP2510</w:t>
      </w:r>
      <w:r w:rsidRPr="155769A3">
        <w:rPr>
          <w:rFonts w:ascii="Times New Roman" w:eastAsia="Times New Roman" w:hAnsi="Times New Roman" w:cs="Times New Roman"/>
          <w:sz w:val="24"/>
          <w:szCs w:val="24"/>
        </w:rPr>
        <w:t xml:space="preserve"> states that</w:t>
      </w:r>
    </w:p>
    <w:p w14:paraId="0947FDCA" w14:textId="3D3D2A75" w:rsidR="50A793E3" w:rsidRDefault="50A793E3" w:rsidP="00DA2C15">
      <w:pPr>
        <w:ind w:left="720"/>
      </w:pPr>
      <w:r>
        <w:br/>
      </w:r>
      <w:r w:rsidRPr="155769A3">
        <w:rPr>
          <w:rFonts w:ascii="Times New Roman" w:eastAsia="Times New Roman" w:hAnsi="Times New Roman" w:cs="Times New Roman"/>
          <w:sz w:val="24"/>
          <w:szCs w:val="24"/>
        </w:rPr>
        <w:t>San Bernardino Valley College is committed to the idea of Collegial Consultation as</w:t>
      </w:r>
      <w:r w:rsidR="009A4019">
        <w:t xml:space="preserve"> </w:t>
      </w:r>
      <w:r w:rsidRPr="155769A3">
        <w:rPr>
          <w:rFonts w:ascii="Times New Roman" w:eastAsia="Times New Roman" w:hAnsi="Times New Roman" w:cs="Times New Roman"/>
          <w:sz w:val="24"/>
          <w:szCs w:val="24"/>
        </w:rPr>
        <w:t xml:space="preserve">assured in </w:t>
      </w:r>
      <w:r w:rsidR="009A4019">
        <w:rPr>
          <w:rFonts w:ascii="Times New Roman" w:eastAsia="Times New Roman" w:hAnsi="Times New Roman" w:cs="Times New Roman"/>
          <w:sz w:val="24"/>
          <w:szCs w:val="24"/>
        </w:rPr>
        <w:t>BP/AP2510</w:t>
      </w:r>
      <w:r w:rsidRPr="155769A3">
        <w:rPr>
          <w:rFonts w:ascii="Times New Roman" w:eastAsia="Times New Roman" w:hAnsi="Times New Roman" w:cs="Times New Roman"/>
          <w:sz w:val="24"/>
          <w:szCs w:val="24"/>
        </w:rPr>
        <w:t>. We acknowledge the rights and responsibilities accorded to all</w:t>
      </w:r>
      <w:r w:rsidR="009A4019">
        <w:t xml:space="preserve"> </w:t>
      </w:r>
      <w:r w:rsidRPr="155769A3">
        <w:rPr>
          <w:rFonts w:ascii="Times New Roman" w:eastAsia="Times New Roman" w:hAnsi="Times New Roman" w:cs="Times New Roman"/>
          <w:sz w:val="24"/>
          <w:szCs w:val="24"/>
        </w:rPr>
        <w:t>parties within the District to participate effectively in District consultation and support the establishment of procedures whereby faculty, staff, and students are ensured of</w:t>
      </w:r>
      <w:r w:rsidR="009A4019">
        <w:t xml:space="preserve"> </w:t>
      </w:r>
      <w:r w:rsidRPr="155769A3">
        <w:rPr>
          <w:rFonts w:ascii="Times New Roman" w:eastAsia="Times New Roman" w:hAnsi="Times New Roman" w:cs="Times New Roman"/>
          <w:sz w:val="24"/>
          <w:szCs w:val="24"/>
        </w:rPr>
        <w:t>appropriate consultation on matters affecting them.</w:t>
      </w:r>
    </w:p>
    <w:p w14:paraId="72E6E81A" w14:textId="224E791B" w:rsidR="50A793E3" w:rsidRDefault="50A793E3" w:rsidP="009A4019">
      <w:pPr>
        <w:ind w:left="720"/>
      </w:pPr>
      <w:r w:rsidRPr="155769A3">
        <w:rPr>
          <w:rFonts w:ascii="Times New Roman" w:eastAsia="Times New Roman" w:hAnsi="Times New Roman" w:cs="Times New Roman"/>
          <w:sz w:val="24"/>
          <w:szCs w:val="24"/>
        </w:rPr>
        <w:t>We believe that groups of individuals working together to pool their knowledge,</w:t>
      </w:r>
      <w:r w:rsidR="009A4019">
        <w:rPr>
          <w:rFonts w:ascii="Times New Roman" w:eastAsia="Times New Roman" w:hAnsi="Times New Roman" w:cs="Times New Roman"/>
          <w:sz w:val="24"/>
          <w:szCs w:val="24"/>
        </w:rPr>
        <w:t xml:space="preserve"> </w:t>
      </w:r>
      <w:r w:rsidRPr="155769A3">
        <w:rPr>
          <w:rFonts w:ascii="Times New Roman" w:eastAsia="Times New Roman" w:hAnsi="Times New Roman" w:cs="Times New Roman"/>
          <w:sz w:val="24"/>
          <w:szCs w:val="24"/>
        </w:rPr>
        <w:t>experience, and perspectives are an integral part of the decision making process at</w:t>
      </w:r>
      <w:r w:rsidR="009A4019">
        <w:t xml:space="preserve"> </w:t>
      </w:r>
      <w:r w:rsidR="009A4019">
        <w:rPr>
          <w:rFonts w:ascii="Times New Roman" w:eastAsia="Times New Roman" w:hAnsi="Times New Roman" w:cs="Times New Roman"/>
          <w:sz w:val="24"/>
          <w:szCs w:val="24"/>
        </w:rPr>
        <w:t>SBVC</w:t>
      </w:r>
      <w:r w:rsidRPr="155769A3">
        <w:rPr>
          <w:rFonts w:ascii="Times New Roman" w:eastAsia="Times New Roman" w:hAnsi="Times New Roman" w:cs="Times New Roman"/>
          <w:sz w:val="24"/>
          <w:szCs w:val="24"/>
        </w:rPr>
        <w:t>, and that the development of policies and procedures for college</w:t>
      </w:r>
      <w:r w:rsidR="009A4019">
        <w:rPr>
          <w:rFonts w:ascii="Times New Roman" w:eastAsia="Times New Roman" w:hAnsi="Times New Roman" w:cs="Times New Roman"/>
          <w:sz w:val="24"/>
          <w:szCs w:val="24"/>
        </w:rPr>
        <w:t xml:space="preserve"> </w:t>
      </w:r>
      <w:r w:rsidRPr="155769A3">
        <w:rPr>
          <w:rFonts w:ascii="Times New Roman" w:eastAsia="Times New Roman" w:hAnsi="Times New Roman" w:cs="Times New Roman"/>
          <w:sz w:val="24"/>
          <w:szCs w:val="24"/>
        </w:rPr>
        <w:t>governance benefits greatly by involving those with appropriate expertise and those</w:t>
      </w:r>
      <w:r w:rsidR="009A4019">
        <w:t xml:space="preserve"> w</w:t>
      </w:r>
      <w:r w:rsidRPr="155769A3">
        <w:rPr>
          <w:rFonts w:ascii="Times New Roman" w:eastAsia="Times New Roman" w:hAnsi="Times New Roman" w:cs="Times New Roman"/>
          <w:sz w:val="24"/>
          <w:szCs w:val="24"/>
        </w:rPr>
        <w:t>ho will be most affected by those policies and procedures.</w:t>
      </w:r>
    </w:p>
    <w:p w14:paraId="3FDA7F95" w14:textId="47035F6C" w:rsidR="50A793E3" w:rsidRDefault="50A793E3">
      <w:r w:rsidRPr="155769A3">
        <w:rPr>
          <w:rFonts w:ascii="Times New Roman" w:eastAsia="Times New Roman" w:hAnsi="Times New Roman" w:cs="Times New Roman"/>
          <w:sz w:val="24"/>
          <w:szCs w:val="24"/>
        </w:rPr>
        <w:t>And ensures that students and classified professionals are involved in collegial consultation.</w:t>
      </w:r>
    </w:p>
    <w:p w14:paraId="5DCF9B79" w14:textId="4AFFD8B0" w:rsidR="50A793E3" w:rsidRDefault="50A793E3">
      <w:r w:rsidRPr="155769A3">
        <w:rPr>
          <w:rFonts w:ascii="Times New Roman" w:eastAsia="Times New Roman" w:hAnsi="Times New Roman" w:cs="Times New Roman"/>
          <w:sz w:val="24"/>
          <w:szCs w:val="24"/>
        </w:rPr>
        <w:t xml:space="preserve"> </w:t>
      </w:r>
    </w:p>
    <w:p w14:paraId="0C9BC631" w14:textId="1311ED8C" w:rsidR="50A793E3" w:rsidRDefault="50A793E3">
      <w:r w:rsidRPr="155769A3">
        <w:rPr>
          <w:rFonts w:ascii="Cambria" w:eastAsia="Cambria" w:hAnsi="Cambria" w:cs="Cambria"/>
          <w:b/>
          <w:bCs/>
          <w:color w:val="008080"/>
          <w:sz w:val="26"/>
          <w:szCs w:val="26"/>
          <w:u w:val="single"/>
        </w:rPr>
        <w:t>IV.A.3</w:t>
      </w:r>
      <w:r w:rsidRPr="155769A3">
        <w:rPr>
          <w:rFonts w:ascii="Times New Roman" w:eastAsia="Times New Roman" w:hAnsi="Times New Roman" w:cs="Times New Roman"/>
          <w:color w:val="008080"/>
          <w:sz w:val="24"/>
          <w:szCs w:val="24"/>
          <w:u w:val="single"/>
        </w:rPr>
        <w:t xml:space="preserve"> </w:t>
      </w:r>
      <w:r w:rsidRPr="155769A3">
        <w:rPr>
          <w:rFonts w:ascii="Times New Roman" w:eastAsia="Times New Roman" w:hAnsi="Times New Roman" w:cs="Times New Roman"/>
          <w:sz w:val="24"/>
          <w:szCs w:val="24"/>
        </w:rPr>
        <w:t>Administrators and faculty, through policy and procedures, have a substantive and clearly defined role in institutional governance and exercise a substantial voice in institutional policies, planning, and budget that relate to their areas of responsibility and expertise.</w:t>
      </w:r>
    </w:p>
    <w:p w14:paraId="5A888BE2" w14:textId="1561A4B3" w:rsidR="50A793E3" w:rsidRDefault="50A793E3">
      <w:r w:rsidRPr="155769A3">
        <w:rPr>
          <w:rFonts w:ascii="Times New Roman" w:eastAsia="Times New Roman" w:hAnsi="Times New Roman" w:cs="Times New Roman"/>
          <w:b/>
          <w:bCs/>
          <w:sz w:val="24"/>
          <w:szCs w:val="24"/>
        </w:rPr>
        <w:lastRenderedPageBreak/>
        <w:t>Evidence of Meeting the Standard</w:t>
      </w:r>
    </w:p>
    <w:p w14:paraId="71BE6031" w14:textId="7D64295A" w:rsidR="50A793E3" w:rsidRDefault="50A793E3">
      <w:r w:rsidRPr="155769A3">
        <w:rPr>
          <w:rFonts w:ascii="Times New Roman" w:eastAsia="Times New Roman" w:hAnsi="Times New Roman" w:cs="Times New Roman"/>
          <w:sz w:val="24"/>
          <w:szCs w:val="24"/>
        </w:rPr>
        <w:t xml:space="preserve">Administrators and faculty have substantive and clearly defined roles in campus and district policies, planning, and budget. </w:t>
      </w:r>
    </w:p>
    <w:p w14:paraId="04AD6B28" w14:textId="4B106C1E" w:rsidR="50A793E3" w:rsidRDefault="50A793E3">
      <w:r w:rsidRPr="155769A3">
        <w:rPr>
          <w:rFonts w:ascii="Times New Roman" w:eastAsia="Times New Roman" w:hAnsi="Times New Roman" w:cs="Times New Roman"/>
          <w:sz w:val="24"/>
          <w:szCs w:val="24"/>
        </w:rPr>
        <w:t xml:space="preserve">In accordance with </w:t>
      </w:r>
      <w:r w:rsidR="002E386F">
        <w:rPr>
          <w:rFonts w:ascii="Times New Roman" w:eastAsia="Times New Roman" w:hAnsi="Times New Roman" w:cs="Times New Roman"/>
          <w:sz w:val="24"/>
          <w:szCs w:val="24"/>
        </w:rPr>
        <w:t xml:space="preserve">BP/AP2410 Board Policies &amp; Administrative </w:t>
      </w:r>
      <w:r w:rsidRPr="155769A3">
        <w:rPr>
          <w:rFonts w:ascii="Times New Roman" w:eastAsia="Times New Roman" w:hAnsi="Times New Roman" w:cs="Times New Roman"/>
          <w:sz w:val="24"/>
          <w:szCs w:val="24"/>
        </w:rPr>
        <w:t>District Assembly is where changes to Board Policies and Administrative Procedures begin and end. Administrators and faculty are represented on DA and appropriate constituencies have feedback into BPs and APs.</w:t>
      </w:r>
    </w:p>
    <w:p w14:paraId="702BCAEE" w14:textId="25E96AF7" w:rsidR="50A793E3" w:rsidRDefault="50A793E3">
      <w:r w:rsidRPr="155769A3">
        <w:rPr>
          <w:rFonts w:ascii="Times New Roman" w:eastAsia="Times New Roman" w:hAnsi="Times New Roman" w:cs="Times New Roman"/>
          <w:sz w:val="24"/>
          <w:szCs w:val="24"/>
        </w:rPr>
        <w:t xml:space="preserve"> Local planning committees such, College Council, SSSP, and Enrollment Management and District planning committees, DA, DIEC, include administrators and faculty as active voting members.</w:t>
      </w:r>
    </w:p>
    <w:p w14:paraId="6CE6CA94" w14:textId="06B94DAA" w:rsidR="50A793E3" w:rsidRDefault="50A793E3">
      <w:r w:rsidRPr="155769A3">
        <w:rPr>
          <w:rFonts w:ascii="Times New Roman" w:eastAsia="Times New Roman" w:hAnsi="Times New Roman" w:cs="Times New Roman"/>
          <w:sz w:val="24"/>
          <w:szCs w:val="24"/>
        </w:rPr>
        <w:t xml:space="preserve"> Campus and District Program Review Committees have administrative and faculty membership that participate in the needs assessment ranking process. Campus Budget Committee and District Budget Committee also have strong administrative and faculty membership.</w:t>
      </w:r>
    </w:p>
    <w:p w14:paraId="04D0481F" w14:textId="09C25F9E" w:rsidR="50A793E3" w:rsidRDefault="50A793E3">
      <w:r w:rsidRPr="155769A3">
        <w:rPr>
          <w:rFonts w:ascii="Times New Roman" w:eastAsia="Times New Roman" w:hAnsi="Times New Roman" w:cs="Times New Roman"/>
          <w:b/>
          <w:bCs/>
          <w:sz w:val="24"/>
          <w:szCs w:val="24"/>
        </w:rPr>
        <w:t xml:space="preserve"> Analysis and Evaluation</w:t>
      </w:r>
    </w:p>
    <w:p w14:paraId="35BF5F8A" w14:textId="080E98AB" w:rsidR="50A793E3" w:rsidRDefault="50A793E3">
      <w:r w:rsidRPr="155769A3">
        <w:rPr>
          <w:rFonts w:ascii="Times New Roman" w:eastAsia="Times New Roman" w:hAnsi="Times New Roman" w:cs="Times New Roman"/>
          <w:sz w:val="24"/>
          <w:szCs w:val="24"/>
        </w:rPr>
        <w:t xml:space="preserve">Administrators and faculty participate fully in areas of institutional policies, planning, and budget. </w:t>
      </w:r>
    </w:p>
    <w:p w14:paraId="2DCACDAE" w14:textId="1EC3D29F" w:rsidR="50A793E3" w:rsidRDefault="50A793E3">
      <w:r w:rsidRPr="155769A3">
        <w:rPr>
          <w:rFonts w:ascii="Cambria" w:eastAsia="Cambria" w:hAnsi="Cambria" w:cs="Cambria"/>
          <w:b/>
          <w:bCs/>
          <w:color w:val="008080"/>
          <w:sz w:val="26"/>
          <w:szCs w:val="26"/>
          <w:u w:val="single"/>
        </w:rPr>
        <w:t>IV.A.4</w:t>
      </w:r>
      <w:r w:rsidRPr="155769A3">
        <w:rPr>
          <w:rFonts w:ascii="Times New Roman" w:eastAsia="Times New Roman" w:hAnsi="Times New Roman" w:cs="Times New Roman"/>
          <w:color w:val="008080"/>
          <w:sz w:val="24"/>
          <w:szCs w:val="24"/>
          <w:u w:val="single"/>
        </w:rPr>
        <w:t xml:space="preserve"> </w:t>
      </w:r>
      <w:r w:rsidRPr="155769A3">
        <w:rPr>
          <w:rFonts w:ascii="Times New Roman" w:eastAsia="Times New Roman" w:hAnsi="Times New Roman" w:cs="Times New Roman"/>
          <w:sz w:val="24"/>
          <w:szCs w:val="24"/>
        </w:rPr>
        <w:t>Faculty and academic administrators, through policy and procedures, and through well-defined structures, have responsibility for recommendations about curriculum and student learning programs and services.</w:t>
      </w:r>
    </w:p>
    <w:p w14:paraId="4CD7E8E6" w14:textId="2890EF75" w:rsidR="50A793E3" w:rsidRDefault="50A793E3">
      <w:r w:rsidRPr="155769A3">
        <w:rPr>
          <w:rFonts w:ascii="Times New Roman" w:eastAsia="Times New Roman" w:hAnsi="Times New Roman" w:cs="Times New Roman"/>
          <w:b/>
          <w:bCs/>
          <w:sz w:val="24"/>
          <w:szCs w:val="24"/>
        </w:rPr>
        <w:t>Evidence of Meeting the Standard</w:t>
      </w:r>
    </w:p>
    <w:p w14:paraId="56307A07" w14:textId="6FAA012E" w:rsidR="50A793E3" w:rsidRDefault="009A4019">
      <w:r>
        <w:rPr>
          <w:rFonts w:ascii="Times New Roman" w:eastAsia="Times New Roman" w:hAnsi="Times New Roman" w:cs="Times New Roman"/>
          <w:sz w:val="24"/>
          <w:szCs w:val="24"/>
        </w:rPr>
        <w:t xml:space="preserve">AP2510 Collegial Consultation and </w:t>
      </w:r>
      <w:r w:rsidR="002E386F">
        <w:rPr>
          <w:rFonts w:ascii="Times New Roman" w:eastAsia="Times New Roman" w:hAnsi="Times New Roman" w:cs="Times New Roman"/>
          <w:sz w:val="24"/>
          <w:szCs w:val="24"/>
        </w:rPr>
        <w:t>BP</w:t>
      </w:r>
      <w:r w:rsidR="50A793E3" w:rsidRPr="155769A3">
        <w:rPr>
          <w:rFonts w:ascii="Times New Roman" w:eastAsia="Times New Roman" w:hAnsi="Times New Roman" w:cs="Times New Roman"/>
          <w:sz w:val="24"/>
          <w:szCs w:val="24"/>
        </w:rPr>
        <w:t xml:space="preserve">4202 Program, Curriculum, and Course Development state that the Curriculum Committee operates under the prevue of the Academic Senate and in accordance with the Senate approved Curriculum Handbook. The Curriculum Handbook outlines the appropriate involvement of the faculty, the Academic Senate, and administrators in making recommendations in the areas of curriculum and academic standards. The </w:t>
      </w:r>
      <w:r w:rsidR="002E386F">
        <w:rPr>
          <w:rFonts w:ascii="Times New Roman" w:eastAsia="Times New Roman" w:hAnsi="Times New Roman" w:cs="Times New Roman"/>
          <w:sz w:val="24"/>
          <w:szCs w:val="24"/>
        </w:rPr>
        <w:t>AP2510 Collegial Consultation</w:t>
      </w:r>
      <w:r w:rsidR="50A793E3" w:rsidRPr="155769A3">
        <w:rPr>
          <w:rFonts w:ascii="Times New Roman" w:eastAsia="Times New Roman" w:hAnsi="Times New Roman" w:cs="Times New Roman"/>
          <w:sz w:val="24"/>
          <w:szCs w:val="24"/>
        </w:rPr>
        <w:t xml:space="preserve"> and the Curriculum Handbook dictate the composition of the Curriculum Committee which faculty as assigned by the Academic Senate, the VPI, managers, students, articulation officer, and classified professionals, including the articulation officer</w:t>
      </w:r>
    </w:p>
    <w:p w14:paraId="303CC10A" w14:textId="64386350" w:rsidR="50A793E3" w:rsidRDefault="50A793E3">
      <w:r w:rsidRPr="155769A3">
        <w:rPr>
          <w:rFonts w:ascii="Times New Roman" w:eastAsia="Times New Roman" w:hAnsi="Times New Roman" w:cs="Times New Roman"/>
          <w:sz w:val="24"/>
          <w:szCs w:val="24"/>
        </w:rPr>
        <w:lastRenderedPageBreak/>
        <w:t>Curric</w:t>
      </w:r>
      <w:r w:rsidR="009A4019">
        <w:rPr>
          <w:rFonts w:ascii="Times New Roman" w:eastAsia="Times New Roman" w:hAnsi="Times New Roman" w:cs="Times New Roman"/>
          <w:sz w:val="24"/>
          <w:szCs w:val="24"/>
        </w:rPr>
        <w:t>ulum Committee Charge:  Under BP2510</w:t>
      </w:r>
      <w:r w:rsidRPr="155769A3">
        <w:rPr>
          <w:rFonts w:ascii="Times New Roman" w:eastAsia="Times New Roman" w:hAnsi="Times New Roman" w:cs="Times New Roman"/>
          <w:sz w:val="24"/>
          <w:szCs w:val="24"/>
        </w:rPr>
        <w:t>, the Academic Senate has a responsibility to make recommendation with respect to Academic and Professional matters. Curriculum is an academic matter and, therefore, the curriculum committee is authorized by the Academic Senate to make recommendation about the curriculum of the college, including:</w:t>
      </w:r>
    </w:p>
    <w:p w14:paraId="22624488" w14:textId="50384C34"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approval of new courses,</w:t>
      </w:r>
    </w:p>
    <w:p w14:paraId="5850463D" w14:textId="7E57BB94"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deletion of existing course,</w:t>
      </w:r>
    </w:p>
    <w:p w14:paraId="60FEF32D" w14:textId="7C2B032F"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proposed changes in course,</w:t>
      </w:r>
    </w:p>
    <w:p w14:paraId="62760AB3" w14:textId="5F69B231"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periodic review of course outlines,</w:t>
      </w:r>
    </w:p>
    <w:p w14:paraId="59280DBC" w14:textId="6D3519E4"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approval of proposed programs,</w:t>
      </w:r>
    </w:p>
    <w:p w14:paraId="76E104C6" w14:textId="12D2E55E"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deletion of programs,</w:t>
      </w:r>
    </w:p>
    <w:p w14:paraId="447FEBC7" w14:textId="28B1E0DB"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review of degree and certificate requirements,</w:t>
      </w:r>
    </w:p>
    <w:p w14:paraId="5DFEE3A5" w14:textId="6BBAE608"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approval of prerequisites and corequisites,</w:t>
      </w:r>
    </w:p>
    <w:p w14:paraId="0353AA20" w14:textId="55DF3358" w:rsidR="50A793E3" w:rsidRDefault="50A793E3" w:rsidP="155769A3">
      <w:pPr>
        <w:pStyle w:val="ListParagraph"/>
        <w:numPr>
          <w:ilvl w:val="0"/>
          <w:numId w:val="1"/>
        </w:numPr>
        <w:rPr>
          <w:color w:val="000000" w:themeColor="text1"/>
          <w:sz w:val="24"/>
          <w:szCs w:val="24"/>
        </w:rPr>
      </w:pPr>
      <w:r w:rsidRPr="155769A3">
        <w:rPr>
          <w:rFonts w:ascii="Times New Roman" w:eastAsia="Times New Roman" w:hAnsi="Times New Roman" w:cs="Times New Roman"/>
          <w:color w:val="000000" w:themeColor="text1"/>
          <w:sz w:val="24"/>
          <w:szCs w:val="24"/>
        </w:rPr>
        <w:t>and assessment of curriculum as needed.</w:t>
      </w:r>
    </w:p>
    <w:p w14:paraId="2EE5938C" w14:textId="31C2342B" w:rsidR="50A793E3" w:rsidRDefault="50A793E3">
      <w:r w:rsidRPr="155769A3">
        <w:rPr>
          <w:rFonts w:ascii="Times New Roman" w:eastAsia="Times New Roman" w:hAnsi="Times New Roman" w:cs="Times New Roman"/>
          <w:sz w:val="24"/>
          <w:szCs w:val="24"/>
        </w:rPr>
        <w:t xml:space="preserve"> In addition to course review, approvals, and modifications, the committee has a focus on Title 5 compliance, Distance Education (DE) modality approval, and statewide mandates. All curricular changes are approved by the Board of Trustees. </w:t>
      </w:r>
    </w:p>
    <w:p w14:paraId="611D006C" w14:textId="235B0A5F" w:rsidR="50A793E3" w:rsidRDefault="50A793E3">
      <w:r w:rsidRPr="155769A3">
        <w:rPr>
          <w:rFonts w:ascii="Times New Roman" w:eastAsia="Times New Roman" w:hAnsi="Times New Roman" w:cs="Times New Roman"/>
          <w:sz w:val="24"/>
          <w:szCs w:val="24"/>
        </w:rPr>
        <w:t>SLOs are included on the COR. SLOs are evaluated using the SLO Rubric developed by the ALSO Committee and approved by the Academic Senate.</w:t>
      </w:r>
    </w:p>
    <w:p w14:paraId="5A1C0325" w14:textId="64A84DAE" w:rsidR="50A793E3" w:rsidRDefault="50A793E3">
      <w:r w:rsidRPr="155769A3">
        <w:rPr>
          <w:rFonts w:ascii="Times New Roman" w:eastAsia="Times New Roman" w:hAnsi="Times New Roman" w:cs="Times New Roman"/>
          <w:b/>
          <w:bCs/>
          <w:sz w:val="24"/>
          <w:szCs w:val="24"/>
        </w:rPr>
        <w:t>Analysis and Evaluation</w:t>
      </w:r>
    </w:p>
    <w:p w14:paraId="18268C59" w14:textId="71D591EB" w:rsidR="50A793E3" w:rsidRDefault="50A793E3">
      <w:pPr>
        <w:rPr>
          <w:rFonts w:ascii="Times New Roman" w:eastAsia="Times New Roman" w:hAnsi="Times New Roman" w:cs="Times New Roman"/>
          <w:sz w:val="24"/>
          <w:szCs w:val="24"/>
        </w:rPr>
      </w:pPr>
      <w:r w:rsidRPr="155769A3">
        <w:rPr>
          <w:rFonts w:ascii="Times New Roman" w:eastAsia="Times New Roman" w:hAnsi="Times New Roman" w:cs="Times New Roman"/>
          <w:sz w:val="24"/>
          <w:szCs w:val="24"/>
        </w:rPr>
        <w:t xml:space="preserve">Faculty have authority over the curriculum process.  Faculty members are involve in every phase of the curriculum development process from conceptualizing courses, designing the courses, evaluating the course content, and approving the course outline of record.  When changes are made to the content of a course or programs, before substantive change documentation is submitted, the changes are discussed in the departments meeting and/or in the Online Program Committee before being submitted to the curriculum committee for review. </w:t>
      </w:r>
    </w:p>
    <w:p w14:paraId="316DF42D" w14:textId="77777777" w:rsidR="009A4019" w:rsidRDefault="009A4019"/>
    <w:p w14:paraId="28A38213" w14:textId="5DB5425B" w:rsidR="50A793E3" w:rsidRDefault="50A793E3">
      <w:r w:rsidRPr="155769A3">
        <w:rPr>
          <w:rFonts w:ascii="Cambria" w:eastAsia="Cambria" w:hAnsi="Cambria" w:cs="Cambria"/>
          <w:b/>
          <w:bCs/>
          <w:color w:val="008080"/>
          <w:sz w:val="26"/>
          <w:szCs w:val="26"/>
          <w:u w:val="single"/>
        </w:rPr>
        <w:t>IV.A.5</w:t>
      </w:r>
      <w:r w:rsidRPr="155769A3">
        <w:rPr>
          <w:rFonts w:ascii="Times New Roman" w:eastAsia="Times New Roman" w:hAnsi="Times New Roman" w:cs="Times New Roman"/>
          <w:color w:val="008080"/>
          <w:sz w:val="24"/>
          <w:szCs w:val="24"/>
          <w:u w:val="single"/>
        </w:rPr>
        <w:t xml:space="preserve"> </w:t>
      </w:r>
      <w:r w:rsidRPr="155769A3">
        <w:rPr>
          <w:rFonts w:ascii="Times New Roman" w:eastAsia="Times New Roman" w:hAnsi="Times New Roman" w:cs="Times New Roman"/>
          <w:sz w:val="24"/>
          <w:szCs w:val="24"/>
        </w:rPr>
        <w:t xml:space="preserve">Through its system of board and institutional governance, the institution ensures the appropriate consideration of relevant perspectives; decision-making aligned with expertise and </w:t>
      </w:r>
      <w:r w:rsidRPr="155769A3">
        <w:rPr>
          <w:rFonts w:ascii="Times New Roman" w:eastAsia="Times New Roman" w:hAnsi="Times New Roman" w:cs="Times New Roman"/>
          <w:sz w:val="24"/>
          <w:szCs w:val="24"/>
        </w:rPr>
        <w:lastRenderedPageBreak/>
        <w:t>responsibility; and timely action on institutional plans, policies, curricular change, and other key considerations.</w:t>
      </w:r>
    </w:p>
    <w:p w14:paraId="443E2509" w14:textId="376A3831" w:rsidR="50A793E3" w:rsidRDefault="50A793E3">
      <w:r w:rsidRPr="155769A3">
        <w:rPr>
          <w:rFonts w:ascii="Times New Roman" w:eastAsia="Times New Roman" w:hAnsi="Times New Roman" w:cs="Times New Roman"/>
          <w:b/>
          <w:bCs/>
          <w:sz w:val="24"/>
          <w:szCs w:val="24"/>
        </w:rPr>
        <w:t>Evidence of Meeting the Standard</w:t>
      </w:r>
    </w:p>
    <w:p w14:paraId="53E919D9" w14:textId="37F0AA3B" w:rsidR="50A793E3" w:rsidRDefault="002E386F">
      <w:r>
        <w:rPr>
          <w:rFonts w:ascii="Times New Roman" w:eastAsia="Times New Roman" w:hAnsi="Times New Roman" w:cs="Times New Roman"/>
          <w:sz w:val="24"/>
          <w:szCs w:val="24"/>
        </w:rPr>
        <w:t>AP2510 Collegial Consultation</w:t>
      </w:r>
      <w:r w:rsidR="00DA2C15">
        <w:rPr>
          <w:rFonts w:ascii="Times New Roman" w:eastAsia="Times New Roman" w:hAnsi="Times New Roman" w:cs="Times New Roman"/>
          <w:sz w:val="24"/>
          <w:szCs w:val="24"/>
        </w:rPr>
        <w:t xml:space="preserve"> describes</w:t>
      </w:r>
      <w:r w:rsidR="50A793E3" w:rsidRPr="155769A3">
        <w:rPr>
          <w:rFonts w:ascii="Times New Roman" w:eastAsia="Times New Roman" w:hAnsi="Times New Roman" w:cs="Times New Roman"/>
          <w:sz w:val="24"/>
          <w:szCs w:val="24"/>
        </w:rPr>
        <w:t xml:space="preserve"> the district and campus and governance structure. </w:t>
      </w:r>
    </w:p>
    <w:p w14:paraId="6468BC8B" w14:textId="28827FCF" w:rsidR="50A793E3" w:rsidRDefault="50A793E3">
      <w:r w:rsidRPr="155769A3">
        <w:rPr>
          <w:rFonts w:ascii="Times New Roman" w:eastAsia="Times New Roman" w:hAnsi="Times New Roman" w:cs="Times New Roman"/>
          <w:sz w:val="24"/>
          <w:szCs w:val="24"/>
        </w:rPr>
        <w:t>Classified Senate webpage post their Code of Ethics, Bylaws, committee membership, and Constitution. Article 3 of the Classified Senate Constitution discusses the role and purpose of classified professionals in collegial consultation.</w:t>
      </w:r>
    </w:p>
    <w:p w14:paraId="71DD04E2" w14:textId="634902F3" w:rsidR="50A793E3" w:rsidRDefault="50A793E3">
      <w:r w:rsidRPr="155769A3">
        <w:rPr>
          <w:rFonts w:ascii="Times New Roman" w:eastAsia="Times New Roman" w:hAnsi="Times New Roman" w:cs="Times New Roman"/>
          <w:sz w:val="24"/>
          <w:szCs w:val="24"/>
        </w:rPr>
        <w:t>Similarly, ASG’s webpage includes a section on shared governance and ASG’s constitution outlines expectations of student offers in shared governance.</w:t>
      </w:r>
    </w:p>
    <w:p w14:paraId="73DD8910" w14:textId="29FA5B99" w:rsidR="50A793E3" w:rsidRDefault="50A793E3">
      <w:r w:rsidRPr="155769A3">
        <w:rPr>
          <w:rFonts w:ascii="Times New Roman" w:eastAsia="Times New Roman" w:hAnsi="Times New Roman" w:cs="Times New Roman"/>
          <w:sz w:val="24"/>
          <w:szCs w:val="24"/>
        </w:rPr>
        <w:t>The Academic Senate website includes faculty roles in governance and collegial consultation under Title 5 of the California Code of Regulations, Section 53200 Definitions commonly known as the 10+1. The Academic Senate By-Laws and Constitution outline the purpose and role of the</w:t>
      </w:r>
      <w:r w:rsidR="009A4019">
        <w:rPr>
          <w:rFonts w:ascii="Times New Roman" w:eastAsia="Times New Roman" w:hAnsi="Times New Roman" w:cs="Times New Roman"/>
          <w:sz w:val="24"/>
          <w:szCs w:val="24"/>
        </w:rPr>
        <w:t xml:space="preserve"> </w:t>
      </w:r>
      <w:r w:rsidRPr="155769A3">
        <w:rPr>
          <w:rFonts w:ascii="Times New Roman" w:eastAsia="Times New Roman" w:hAnsi="Times New Roman" w:cs="Times New Roman"/>
          <w:sz w:val="24"/>
          <w:szCs w:val="24"/>
        </w:rPr>
        <w:t>Academic Senate in the campus governance structure. The SBCCDTA Contract ensures faculty participation on campus committees. Faculty committee assignments are made by the Academic Senate.</w:t>
      </w:r>
    </w:p>
    <w:p w14:paraId="2BB312F5" w14:textId="3EB5EFC0" w:rsidR="50A793E3" w:rsidRDefault="50A793E3">
      <w:r w:rsidRPr="155769A3">
        <w:rPr>
          <w:rFonts w:ascii="Times New Roman" w:eastAsia="Times New Roman" w:hAnsi="Times New Roman" w:cs="Times New Roman"/>
          <w:sz w:val="24"/>
          <w:szCs w:val="24"/>
        </w:rPr>
        <w:t xml:space="preserve"> Management job descriptions include a description a manger’s role in campus/district leadership.</w:t>
      </w:r>
    </w:p>
    <w:p w14:paraId="0D71CA06" w14:textId="127815CA" w:rsidR="50A793E3" w:rsidRDefault="50A793E3">
      <w:r w:rsidRPr="155769A3">
        <w:rPr>
          <w:rFonts w:ascii="Times New Roman" w:eastAsia="Times New Roman" w:hAnsi="Times New Roman" w:cs="Times New Roman"/>
          <w:b/>
          <w:bCs/>
          <w:sz w:val="24"/>
          <w:szCs w:val="24"/>
        </w:rPr>
        <w:t>Analysis and Evaluation</w:t>
      </w:r>
    </w:p>
    <w:p w14:paraId="23E89045" w14:textId="77777777" w:rsidR="009A4019" w:rsidRDefault="009A4019"/>
    <w:p w14:paraId="38ADC9A0" w14:textId="40762136" w:rsidR="50A793E3" w:rsidRDefault="50A793E3">
      <w:r w:rsidRPr="155769A3">
        <w:rPr>
          <w:rFonts w:ascii="Cambria" w:eastAsia="Cambria" w:hAnsi="Cambria" w:cs="Cambria"/>
          <w:b/>
          <w:bCs/>
          <w:color w:val="008080"/>
          <w:sz w:val="26"/>
          <w:szCs w:val="26"/>
          <w:u w:val="single"/>
        </w:rPr>
        <w:t>IV.A.6</w:t>
      </w:r>
      <w:r w:rsidRPr="155769A3">
        <w:rPr>
          <w:rFonts w:ascii="Times New Roman" w:eastAsia="Times New Roman" w:hAnsi="Times New Roman" w:cs="Times New Roman"/>
          <w:color w:val="008080"/>
          <w:sz w:val="24"/>
          <w:szCs w:val="24"/>
          <w:u w:val="single"/>
        </w:rPr>
        <w:t xml:space="preserve"> </w:t>
      </w:r>
      <w:r w:rsidRPr="155769A3">
        <w:rPr>
          <w:rFonts w:ascii="Times New Roman" w:eastAsia="Times New Roman" w:hAnsi="Times New Roman" w:cs="Times New Roman"/>
          <w:sz w:val="24"/>
          <w:szCs w:val="24"/>
        </w:rPr>
        <w:t>The processes for decision-making and the resulting decisions are documented and widely communicated across the institution.</w:t>
      </w:r>
    </w:p>
    <w:p w14:paraId="46AFA304" w14:textId="34FBD49B" w:rsidR="50A793E3" w:rsidRDefault="50A793E3">
      <w:r w:rsidRPr="155769A3">
        <w:rPr>
          <w:rFonts w:ascii="Times New Roman" w:eastAsia="Times New Roman" w:hAnsi="Times New Roman" w:cs="Times New Roman"/>
          <w:b/>
          <w:bCs/>
          <w:sz w:val="24"/>
          <w:szCs w:val="24"/>
        </w:rPr>
        <w:t>Evidence of Meeting the Standard</w:t>
      </w:r>
    </w:p>
    <w:p w14:paraId="19DE13A4" w14:textId="0035C014" w:rsidR="50A793E3" w:rsidRDefault="50A793E3">
      <w:r w:rsidRPr="155769A3">
        <w:rPr>
          <w:rFonts w:ascii="Times New Roman" w:eastAsia="Times New Roman" w:hAnsi="Times New Roman" w:cs="Times New Roman"/>
          <w:sz w:val="24"/>
          <w:szCs w:val="24"/>
        </w:rPr>
        <w:t xml:space="preserve">Policy and planning decisions are communicated on the several campus websites including the President’s webpage, the ORPIE webpage, the President’s News Letter. In addition, the campus has formal communications channels for communicating policy changes, including announcements and presentations on Opening Day and Flex Days. Decision making processes </w:t>
      </w:r>
      <w:r w:rsidRPr="155769A3">
        <w:rPr>
          <w:rFonts w:ascii="Times New Roman" w:eastAsia="Times New Roman" w:hAnsi="Times New Roman" w:cs="Times New Roman"/>
          <w:sz w:val="24"/>
          <w:szCs w:val="24"/>
        </w:rPr>
        <w:lastRenderedPageBreak/>
        <w:t>include discussion and feedback from campus collegial consultation committees who are charged with sharing information with their constituencies.</w:t>
      </w:r>
    </w:p>
    <w:p w14:paraId="050D5A28" w14:textId="5F78BAF6" w:rsidR="50A793E3" w:rsidRDefault="50A793E3">
      <w:r w:rsidRPr="155769A3">
        <w:rPr>
          <w:rFonts w:ascii="Times New Roman" w:eastAsia="Times New Roman" w:hAnsi="Times New Roman" w:cs="Times New Roman"/>
          <w:b/>
          <w:bCs/>
          <w:sz w:val="24"/>
          <w:szCs w:val="24"/>
        </w:rPr>
        <w:t>Analysis and Evaluation</w:t>
      </w:r>
    </w:p>
    <w:p w14:paraId="78204871" w14:textId="3A5628D5" w:rsidR="50A793E3" w:rsidRDefault="50A793E3">
      <w:r w:rsidRPr="155769A3">
        <w:rPr>
          <w:rFonts w:ascii="Times New Roman" w:eastAsia="Times New Roman" w:hAnsi="Times New Roman" w:cs="Times New Roman"/>
          <w:sz w:val="24"/>
          <w:szCs w:val="24"/>
        </w:rPr>
        <w:t>Decision making processes are publically available. Processes are in place to distribute information regarding policy and planning decisions. Committee members could be more diligent about reporting out to constituency groups, and committees could be more diligent about posting minutes.</w:t>
      </w:r>
    </w:p>
    <w:p w14:paraId="58662E91" w14:textId="19569054" w:rsidR="50A793E3" w:rsidRDefault="50A793E3">
      <w:r w:rsidRPr="155769A3">
        <w:rPr>
          <w:rFonts w:ascii="Cambria" w:eastAsia="Cambria" w:hAnsi="Cambria" w:cs="Cambria"/>
          <w:b/>
          <w:bCs/>
          <w:color w:val="008080"/>
          <w:sz w:val="26"/>
          <w:szCs w:val="26"/>
          <w:u w:val="single"/>
        </w:rPr>
        <w:t>IV.A.7</w:t>
      </w:r>
      <w:r w:rsidR="009A4019">
        <w:rPr>
          <w:rFonts w:ascii="Times New Roman" w:eastAsia="Times New Roman" w:hAnsi="Times New Roman" w:cs="Times New Roman"/>
          <w:color w:val="008080"/>
          <w:sz w:val="24"/>
          <w:szCs w:val="24"/>
          <w:u w:val="single"/>
        </w:rPr>
        <w:t xml:space="preserve"> </w:t>
      </w:r>
      <w:r w:rsidRPr="155769A3">
        <w:rPr>
          <w:rFonts w:ascii="Times New Roman" w:eastAsia="Times New Roman" w:hAnsi="Times New Roman" w:cs="Times New Roman"/>
          <w:sz w:val="24"/>
          <w:szCs w:val="24"/>
        </w:rPr>
        <w:t>Leadership roles and the institution’s governance and decision-making policies, procedures, and processes are regularly evaluated to assure their integrity and effectiveness.  The institution widely communicates the results of these evaluations and uses them as the basis for improvement.</w:t>
      </w:r>
    </w:p>
    <w:p w14:paraId="27F012D6" w14:textId="1911D2BB" w:rsidR="50A793E3" w:rsidRDefault="50A793E3">
      <w:r w:rsidRPr="155769A3">
        <w:rPr>
          <w:rFonts w:ascii="Times New Roman" w:eastAsia="Times New Roman" w:hAnsi="Times New Roman" w:cs="Times New Roman"/>
          <w:b/>
          <w:bCs/>
          <w:sz w:val="24"/>
          <w:szCs w:val="24"/>
        </w:rPr>
        <w:t>Evidence of Meeting the Standard</w:t>
      </w:r>
    </w:p>
    <w:p w14:paraId="2AA392DA" w14:textId="37293E2C" w:rsidR="50A793E3" w:rsidRDefault="002E386F">
      <w:r>
        <w:rPr>
          <w:rFonts w:ascii="Times New Roman" w:eastAsia="Times New Roman" w:hAnsi="Times New Roman" w:cs="Times New Roman"/>
          <w:sz w:val="24"/>
          <w:szCs w:val="24"/>
        </w:rPr>
        <w:t xml:space="preserve">AP2510 Collegial Consultation </w:t>
      </w:r>
      <w:r w:rsidR="50A793E3" w:rsidRPr="155769A3">
        <w:rPr>
          <w:rFonts w:ascii="Times New Roman" w:eastAsia="Times New Roman" w:hAnsi="Times New Roman" w:cs="Times New Roman"/>
          <w:sz w:val="24"/>
          <w:szCs w:val="24"/>
        </w:rPr>
        <w:t xml:space="preserve">is regularly reviewed as part of the BP/AP Review process. The BP/AP review process run through District Assembly allows the opportunity for all constituencies to participate in evaluation and revision of </w:t>
      </w:r>
      <w:r>
        <w:rPr>
          <w:rFonts w:ascii="Times New Roman" w:eastAsia="Times New Roman" w:hAnsi="Times New Roman" w:cs="Times New Roman"/>
          <w:sz w:val="24"/>
          <w:szCs w:val="24"/>
        </w:rPr>
        <w:t>AP2510 Collegial Consultation</w:t>
      </w:r>
      <w:r w:rsidR="50A793E3" w:rsidRPr="155769A3">
        <w:rPr>
          <w:rFonts w:ascii="Times New Roman" w:eastAsia="Times New Roman" w:hAnsi="Times New Roman" w:cs="Times New Roman"/>
          <w:sz w:val="24"/>
          <w:szCs w:val="24"/>
        </w:rPr>
        <w:t>.</w:t>
      </w:r>
    </w:p>
    <w:p w14:paraId="66F07AC2" w14:textId="57A03188" w:rsidR="50A793E3" w:rsidRDefault="50A793E3">
      <w:r w:rsidRPr="155769A3">
        <w:rPr>
          <w:rFonts w:ascii="Times New Roman" w:eastAsia="Times New Roman" w:hAnsi="Times New Roman" w:cs="Times New Roman"/>
          <w:sz w:val="24"/>
          <w:szCs w:val="24"/>
        </w:rPr>
        <w:t>The Campus Committee Structure is reviewed by Academic Senate biennially for relevancy and effectiveness. Committees can be formally and permanently added to the campus committee structure at any time should the need arise. The Guided Pathways committee began as an ad-hoc committee of the Academic Senate. Over time the committee recognized a need to be permanent committee and developed a formal change and membership which was presented to and approved by the Academic Senate in SP19.</w:t>
      </w:r>
    </w:p>
    <w:p w14:paraId="3B6CEA86" w14:textId="2D80BFFF" w:rsidR="50A793E3" w:rsidRDefault="50A793E3">
      <w:r w:rsidRPr="155769A3">
        <w:rPr>
          <w:rFonts w:ascii="Times New Roman" w:eastAsia="Times New Roman" w:hAnsi="Times New Roman" w:cs="Times New Roman"/>
          <w:b/>
          <w:bCs/>
          <w:sz w:val="24"/>
          <w:szCs w:val="24"/>
        </w:rPr>
        <w:t>Analysis and Evaluation</w:t>
      </w:r>
    </w:p>
    <w:p w14:paraId="69EF34F8" w14:textId="0C1147E3" w:rsidR="50A793E3" w:rsidRDefault="50A793E3">
      <w:r w:rsidRPr="155769A3">
        <w:rPr>
          <w:rFonts w:ascii="Times New Roman" w:eastAsia="Times New Roman" w:hAnsi="Times New Roman" w:cs="Times New Roman"/>
          <w:sz w:val="24"/>
          <w:szCs w:val="24"/>
        </w:rPr>
        <w:t xml:space="preserve"> </w:t>
      </w:r>
    </w:p>
    <w:p w14:paraId="4188D4AF" w14:textId="4FF4036B" w:rsidR="50A793E3" w:rsidRPr="00DA2C15" w:rsidRDefault="50A793E3" w:rsidP="155769A3">
      <w:pPr>
        <w:pStyle w:val="Heading2"/>
        <w:rPr>
          <w:b w:val="0"/>
        </w:rPr>
      </w:pPr>
      <w:r w:rsidRPr="00DA2C15">
        <w:rPr>
          <w:rFonts w:ascii="Cambria" w:eastAsia="Cambria" w:hAnsi="Cambria" w:cs="Cambria"/>
          <w:b w:val="0"/>
        </w:rPr>
        <w:t>Conclusions on Standard IV.A. Decision Making Roles and Processes</w:t>
      </w:r>
    </w:p>
    <w:p w14:paraId="015E5763" w14:textId="3A2A9762" w:rsidR="50A793E3" w:rsidRPr="00DA2C15" w:rsidRDefault="50A793E3">
      <w:r w:rsidRPr="00DA2C15">
        <w:rPr>
          <w:rFonts w:ascii="Times New Roman" w:eastAsia="Times New Roman" w:hAnsi="Times New Roman" w:cs="Times New Roman"/>
          <w:sz w:val="24"/>
          <w:szCs w:val="24"/>
        </w:rPr>
        <w:t xml:space="preserve"> </w:t>
      </w:r>
    </w:p>
    <w:p w14:paraId="03ACFC4F" w14:textId="20C44127" w:rsidR="50A793E3" w:rsidRPr="00DA2C15" w:rsidRDefault="50A793E3">
      <w:r w:rsidRPr="00DA2C15">
        <w:rPr>
          <w:rFonts w:ascii="Times New Roman" w:eastAsia="Times New Roman" w:hAnsi="Times New Roman" w:cs="Times New Roman"/>
          <w:sz w:val="24"/>
          <w:szCs w:val="24"/>
        </w:rPr>
        <w:t>The college committee structure offers an effective method of two-way communication between campus leadership and campus con</w:t>
      </w:r>
      <w:r w:rsidR="009A4019" w:rsidRPr="00DA2C15">
        <w:rPr>
          <w:rFonts w:ascii="Times New Roman" w:eastAsia="Times New Roman" w:hAnsi="Times New Roman" w:cs="Times New Roman"/>
          <w:sz w:val="24"/>
          <w:szCs w:val="24"/>
        </w:rPr>
        <w:t xml:space="preserve">stituencies.   Faculty, staff, </w:t>
      </w:r>
      <w:r w:rsidRPr="00DA2C15">
        <w:rPr>
          <w:rFonts w:ascii="Times New Roman" w:eastAsia="Times New Roman" w:hAnsi="Times New Roman" w:cs="Times New Roman"/>
          <w:sz w:val="24"/>
          <w:szCs w:val="24"/>
        </w:rPr>
        <w:t xml:space="preserve">and students are appointed by Academic Senate, Classified Senate, and student government.  Committee meetings are open to </w:t>
      </w:r>
      <w:r w:rsidRPr="00DA2C15">
        <w:rPr>
          <w:rFonts w:ascii="Times New Roman" w:eastAsia="Times New Roman" w:hAnsi="Times New Roman" w:cs="Times New Roman"/>
          <w:sz w:val="24"/>
          <w:szCs w:val="24"/>
        </w:rPr>
        <w:lastRenderedPageBreak/>
        <w:t>all who want to attend.  Committee chairs or their designees also attend College Council meetings.</w:t>
      </w:r>
    </w:p>
    <w:p w14:paraId="62BD4020" w14:textId="1F299E85" w:rsidR="50A793E3" w:rsidRPr="00DA2C15" w:rsidRDefault="50A793E3">
      <w:r w:rsidRPr="00DA2C15">
        <w:rPr>
          <w:rFonts w:ascii="Times New Roman" w:eastAsia="Times New Roman" w:hAnsi="Times New Roman" w:cs="Times New Roman"/>
          <w:sz w:val="24"/>
          <w:szCs w:val="24"/>
        </w:rPr>
        <w:t>College Council serves as the primary structure for broad-based input from</w:t>
      </w:r>
      <w:r w:rsidR="00EE2F46" w:rsidRPr="00DA2C15">
        <w:rPr>
          <w:rFonts w:ascii="Times New Roman" w:eastAsia="Times New Roman" w:hAnsi="Times New Roman" w:cs="Times New Roman"/>
          <w:sz w:val="24"/>
          <w:szCs w:val="24"/>
        </w:rPr>
        <w:t xml:space="preserve"> all college constituencies.  Co-Chaired by the campus president and the academic senate president College Council</w:t>
      </w:r>
      <w:r w:rsidRPr="00DA2C15">
        <w:rPr>
          <w:rFonts w:ascii="Times New Roman" w:eastAsia="Times New Roman" w:hAnsi="Times New Roman" w:cs="Times New Roman"/>
          <w:sz w:val="24"/>
          <w:szCs w:val="24"/>
        </w:rPr>
        <w:t xml:space="preserve"> meets bi-</w:t>
      </w:r>
      <w:r w:rsidR="009A4019" w:rsidRPr="00DA2C15">
        <w:rPr>
          <w:rFonts w:ascii="Times New Roman" w:eastAsia="Times New Roman" w:hAnsi="Times New Roman" w:cs="Times New Roman"/>
          <w:sz w:val="24"/>
          <w:szCs w:val="24"/>
        </w:rPr>
        <w:t>monthly</w:t>
      </w:r>
      <w:r w:rsidRPr="00DA2C15">
        <w:rPr>
          <w:rFonts w:ascii="Times New Roman" w:eastAsia="Times New Roman" w:hAnsi="Times New Roman" w:cs="Times New Roman"/>
          <w:sz w:val="24"/>
          <w:szCs w:val="24"/>
        </w:rPr>
        <w:t xml:space="preserve">; the membership includes committee chairs from all campus </w:t>
      </w:r>
      <w:r w:rsidR="009A4019" w:rsidRPr="00DA2C15">
        <w:rPr>
          <w:rFonts w:ascii="Times New Roman" w:eastAsia="Times New Roman" w:hAnsi="Times New Roman" w:cs="Times New Roman"/>
          <w:sz w:val="24"/>
          <w:szCs w:val="24"/>
        </w:rPr>
        <w:t xml:space="preserve">collegial consultation </w:t>
      </w:r>
      <w:r w:rsidRPr="00DA2C15">
        <w:rPr>
          <w:rFonts w:ascii="Times New Roman" w:eastAsia="Times New Roman" w:hAnsi="Times New Roman" w:cs="Times New Roman"/>
          <w:sz w:val="24"/>
          <w:szCs w:val="24"/>
        </w:rPr>
        <w:t xml:space="preserve">committees and the entire executive team.    </w:t>
      </w:r>
    </w:p>
    <w:p w14:paraId="1A27B498" w14:textId="39AE2983" w:rsidR="50A793E3" w:rsidRPr="00DA2C15" w:rsidRDefault="50A793E3">
      <w:r w:rsidRPr="00DA2C15">
        <w:rPr>
          <w:rFonts w:ascii="Times New Roman" w:eastAsia="Times New Roman" w:hAnsi="Times New Roman" w:cs="Times New Roman"/>
          <w:sz w:val="24"/>
          <w:szCs w:val="24"/>
        </w:rPr>
        <w:t xml:space="preserve">The Program Review Committee, under the authority of the Academic Senate, regularly assesses the efficacy and needs of campus programs. </w:t>
      </w:r>
    </w:p>
    <w:p w14:paraId="59237E0E" w14:textId="77777777" w:rsidR="00EE2F46" w:rsidRPr="00DA2C15" w:rsidRDefault="50A793E3">
      <w:r w:rsidRPr="00DA2C15">
        <w:rPr>
          <w:rFonts w:ascii="Times New Roman" w:eastAsia="Times New Roman" w:hAnsi="Times New Roman" w:cs="Times New Roman"/>
          <w:sz w:val="24"/>
          <w:szCs w:val="24"/>
        </w:rPr>
        <w:t xml:space="preserve"> Campus Climate Surveys provide all members of the campus community with a voice to evaluate policies and procedures and decision-making process.   </w:t>
      </w:r>
    </w:p>
    <w:p w14:paraId="1F07CBCF" w14:textId="43C35082" w:rsidR="50A793E3" w:rsidRPr="00DA2C15" w:rsidRDefault="50A793E3">
      <w:r w:rsidRPr="00DA2C15">
        <w:rPr>
          <w:rFonts w:ascii="Times New Roman" w:eastAsia="Times New Roman" w:hAnsi="Times New Roman" w:cs="Times New Roman"/>
          <w:sz w:val="24"/>
          <w:szCs w:val="24"/>
        </w:rPr>
        <w:t>Performance evaluations for manager provide stakeholders on campus and in the community with an opportunity to evaluate specific managers.</w:t>
      </w:r>
    </w:p>
    <w:p w14:paraId="2CBAAEDA" w14:textId="77777777" w:rsidR="00DA2C15" w:rsidRDefault="00EE2F46">
      <w:r w:rsidRPr="00DA2C15">
        <w:rPr>
          <w:rFonts w:ascii="Times New Roman" w:eastAsia="Times New Roman" w:hAnsi="Times New Roman" w:cs="Times New Roman"/>
          <w:bCs/>
          <w:sz w:val="24"/>
          <w:szCs w:val="24"/>
        </w:rPr>
        <w:br/>
      </w:r>
      <w:r w:rsidR="50A793E3" w:rsidRPr="00DA2C15">
        <w:rPr>
          <w:rFonts w:ascii="Times New Roman" w:eastAsia="Times New Roman" w:hAnsi="Times New Roman" w:cs="Times New Roman"/>
          <w:bCs/>
          <w:sz w:val="24"/>
          <w:szCs w:val="24"/>
        </w:rPr>
        <w:t xml:space="preserve">Improvement Plan(s) </w:t>
      </w:r>
    </w:p>
    <w:p w14:paraId="667DA2FD" w14:textId="10D2B5A5" w:rsidR="50A793E3" w:rsidRPr="00DA2C15" w:rsidRDefault="50A793E3">
      <w:r w:rsidRPr="00DA2C15">
        <w:rPr>
          <w:rFonts w:ascii="Times New Roman" w:eastAsia="Times New Roman" w:hAnsi="Times New Roman" w:cs="Times New Roman"/>
          <w:bCs/>
          <w:sz w:val="24"/>
          <w:szCs w:val="24"/>
        </w:rPr>
        <w:t xml:space="preserve">Evidence List </w:t>
      </w:r>
    </w:p>
    <w:p w14:paraId="159F2B4D" w14:textId="1AF92257"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Evidence—Communication Flowchart; Classified Senate; CSEA Bargaining Agreement,  CTA Bargaining Agreement, Academic Senate Minutes; Advisory Committee minutes.    </w:t>
      </w:r>
    </w:p>
    <w:p w14:paraId="5FAF2730" w14:textId="038D4951"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 Evidence: President’s webpage</w:t>
      </w:r>
    </w:p>
    <w:p w14:paraId="7D20537D" w14:textId="2FBE063F"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ORP webpage </w:t>
      </w:r>
    </w:p>
    <w:p w14:paraId="4575BEAF" w14:textId="158A0E72"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President’s Newsletter</w:t>
      </w:r>
    </w:p>
    <w:p w14:paraId="77F4E3FE" w14:textId="39035695"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College Council </w:t>
      </w:r>
    </w:p>
    <w:p w14:paraId="6455058D" w14:textId="75524AD9"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Curriculum Committee Website</w:t>
      </w:r>
    </w:p>
    <w:p w14:paraId="7EF505DA" w14:textId="6385071E"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Evidence: Communication flowchart</w:t>
      </w:r>
    </w:p>
    <w:p w14:paraId="5C019095" w14:textId="0AD63592"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Technology plan</w:t>
      </w:r>
    </w:p>
    <w:p w14:paraId="793F2C3E" w14:textId="22B8965B"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Enrollment Management Plan</w:t>
      </w:r>
    </w:p>
    <w:p w14:paraId="000D32C5" w14:textId="0B942E81"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Educational Master Plan presentations]</w:t>
      </w:r>
    </w:p>
    <w:p w14:paraId="66D6B3B2" w14:textId="73C21F6F" w:rsidR="50A793E3" w:rsidRPr="00DA2C15" w:rsidRDefault="50A793E3" w:rsidP="00DA2C15">
      <w:pPr>
        <w:pStyle w:val="ListParagraph"/>
        <w:numPr>
          <w:ilvl w:val="0"/>
          <w:numId w:val="154"/>
        </w:numPr>
      </w:pPr>
      <w:r w:rsidRPr="00DA2C15">
        <w:rPr>
          <w:rFonts w:ascii="Times New Roman" w:eastAsia="Times New Roman" w:hAnsi="Times New Roman" w:cs="Times New Roman"/>
          <w:color w:val="FF0000"/>
          <w:sz w:val="24"/>
          <w:szCs w:val="24"/>
        </w:rPr>
        <w:t xml:space="preserve">Evidence: Curriculum Committee minutes </w:t>
      </w:r>
    </w:p>
    <w:p w14:paraId="2AC63CA1" w14:textId="62F42609" w:rsidR="50A793E3" w:rsidRPr="00DA2C15" w:rsidRDefault="50A793E3" w:rsidP="00DA2C15">
      <w:pPr>
        <w:pStyle w:val="ListParagraph"/>
        <w:numPr>
          <w:ilvl w:val="0"/>
          <w:numId w:val="154"/>
        </w:numPr>
      </w:pPr>
      <w:r w:rsidRPr="00DA2C15">
        <w:rPr>
          <w:rFonts w:ascii="Times New Roman" w:eastAsia="Times New Roman" w:hAnsi="Times New Roman" w:cs="Times New Roman"/>
          <w:color w:val="FF0000"/>
          <w:sz w:val="24"/>
          <w:szCs w:val="24"/>
        </w:rPr>
        <w:t>Evidence: SLO refinement process (minutes from ASLO committee)</w:t>
      </w:r>
    </w:p>
    <w:p w14:paraId="40318AC8" w14:textId="1ED4C202" w:rsidR="50A793E3" w:rsidRPr="00DA2C15" w:rsidRDefault="50A793E3" w:rsidP="00DA2C15">
      <w:pPr>
        <w:pStyle w:val="ListParagraph"/>
        <w:numPr>
          <w:ilvl w:val="0"/>
          <w:numId w:val="154"/>
        </w:numPr>
      </w:pPr>
      <w:r w:rsidRPr="00DA2C15">
        <w:rPr>
          <w:rFonts w:ascii="Times New Roman" w:eastAsia="Times New Roman" w:hAnsi="Times New Roman" w:cs="Times New Roman"/>
          <w:color w:val="FF0000"/>
          <w:sz w:val="24"/>
          <w:szCs w:val="24"/>
        </w:rPr>
        <w:t>Evidence: Committee membership list</w:t>
      </w:r>
    </w:p>
    <w:p w14:paraId="51D2244E" w14:textId="084D0535" w:rsidR="50A793E3" w:rsidRPr="00DA2C15" w:rsidRDefault="50A793E3" w:rsidP="00DA2C15">
      <w:pPr>
        <w:pStyle w:val="ListParagraph"/>
        <w:numPr>
          <w:ilvl w:val="0"/>
          <w:numId w:val="154"/>
        </w:numPr>
      </w:pPr>
      <w:r w:rsidRPr="00DA2C15">
        <w:rPr>
          <w:rFonts w:ascii="Times New Roman" w:eastAsia="Times New Roman" w:hAnsi="Times New Roman" w:cs="Times New Roman"/>
          <w:color w:val="FF0000"/>
          <w:sz w:val="24"/>
          <w:szCs w:val="24"/>
        </w:rPr>
        <w:t>Evidence: Committee Evaluation Survey</w:t>
      </w:r>
    </w:p>
    <w:p w14:paraId="747FD944" w14:textId="317D0A9F" w:rsidR="50A793E3" w:rsidRPr="00DA2C15" w:rsidRDefault="50A793E3" w:rsidP="00DA2C15">
      <w:pPr>
        <w:pStyle w:val="ListParagraph"/>
        <w:numPr>
          <w:ilvl w:val="0"/>
          <w:numId w:val="154"/>
        </w:numPr>
      </w:pPr>
      <w:r w:rsidRPr="00DA2C15">
        <w:rPr>
          <w:rFonts w:ascii="Times New Roman" w:eastAsia="Times New Roman" w:hAnsi="Times New Roman" w:cs="Times New Roman"/>
          <w:color w:val="FF0000"/>
          <w:sz w:val="24"/>
          <w:szCs w:val="24"/>
        </w:rPr>
        <w:lastRenderedPageBreak/>
        <w:t xml:space="preserve">Evidence: Strong Workforce planning documents </w:t>
      </w:r>
    </w:p>
    <w:p w14:paraId="16C22D69" w14:textId="011415C3"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[Program viability procedures </w:t>
      </w:r>
    </w:p>
    <w:p w14:paraId="292DA8C4" w14:textId="40555A18"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Evidence: Curriculum Handbook</w:t>
      </w:r>
    </w:p>
    <w:p w14:paraId="4622117F" w14:textId="7D1E8C8A"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Evidence: Curriculum Committee website</w:t>
      </w:r>
    </w:p>
    <w:p w14:paraId="04B77DE9" w14:textId="5780A775" w:rsidR="50A793E3"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 Curriculum Committee minutes </w:t>
      </w:r>
    </w:p>
    <w:p w14:paraId="5BCF76E0" w14:textId="32234949"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 District Assembly Constitution </w:t>
      </w:r>
    </w:p>
    <w:p w14:paraId="16D37C3C" w14:textId="20F28BFB"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Evidence: Online program learning Plan</w:t>
      </w:r>
    </w:p>
    <w:p w14:paraId="471B60A0" w14:textId="3F297D81"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Evidence: Online committee minutes</w:t>
      </w:r>
    </w:p>
    <w:p w14:paraId="62338983" w14:textId="06ABA9A6"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 Strong Workforce planning documents </w:t>
      </w:r>
    </w:p>
    <w:p w14:paraId="3D6DBE02" w14:textId="210D35ED"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Evidence: Committee Evaluation Survey</w:t>
      </w:r>
    </w:p>
    <w:p w14:paraId="46EAA707" w14:textId="714C3EEE"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 Associated Student Government Constitution </w:t>
      </w:r>
    </w:p>
    <w:p w14:paraId="38DA0E33" w14:textId="0B3A051E"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 Strategic Plan Presentations (announcement flyers and presentations) </w:t>
      </w:r>
    </w:p>
    <w:p w14:paraId="6301FE1E" w14:textId="711013D4"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 Educational Master Plan presentations </w:t>
      </w:r>
    </w:p>
    <w:p w14:paraId="467E574B" w14:textId="77777777" w:rsidR="00DA2C15" w:rsidRPr="00DA2C15" w:rsidRDefault="50A793E3" w:rsidP="00DA2C15">
      <w:pPr>
        <w:pStyle w:val="ListParagraph"/>
        <w:numPr>
          <w:ilvl w:val="0"/>
          <w:numId w:val="154"/>
        </w:numPr>
      </w:pPr>
      <w:r w:rsidRPr="00DA2C15">
        <w:rPr>
          <w:rFonts w:ascii="Times New Roman" w:eastAsia="Times New Roman" w:hAnsi="Times New Roman" w:cs="Times New Roman"/>
          <w:sz w:val="24"/>
          <w:szCs w:val="24"/>
        </w:rPr>
        <w:t xml:space="preserve">Evidence: Student Equity Plan </w:t>
      </w:r>
    </w:p>
    <w:p w14:paraId="283EF368" w14:textId="77E79FCD"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Evidence: Student Success Committee Minutes (formally known as the Matriculation Committee)</w:t>
      </w:r>
    </w:p>
    <w:p w14:paraId="197084A4" w14:textId="4C13DC1B"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Evidence: Professional Development Plan</w:t>
      </w:r>
    </w:p>
    <w:p w14:paraId="0E245588" w14:textId="3F2E81C1" w:rsidR="50A793E3" w:rsidRDefault="50A793E3" w:rsidP="00DA2C15">
      <w:pPr>
        <w:pStyle w:val="ListParagraph"/>
        <w:numPr>
          <w:ilvl w:val="0"/>
          <w:numId w:val="154"/>
        </w:numPr>
      </w:pPr>
      <w:r w:rsidRPr="00DA2C15">
        <w:rPr>
          <w:rFonts w:ascii="Times New Roman" w:eastAsia="Times New Roman" w:hAnsi="Times New Roman" w:cs="Times New Roman"/>
          <w:sz w:val="24"/>
          <w:szCs w:val="24"/>
        </w:rPr>
        <w:t>Evidence: Budget planning process (minutes for the SBVC Budget Committee) &amp; (minutes from District Assembly)</w:t>
      </w:r>
    </w:p>
    <w:p w14:paraId="647FC5D2" w14:textId="2D2C9A82" w:rsidR="155769A3" w:rsidRDefault="155769A3" w:rsidP="155769A3">
      <w:pPr>
        <w:spacing w:after="0" w:line="240" w:lineRule="auto"/>
        <w:rPr>
          <w:rFonts w:ascii="Times New Roman" w:hAnsi="Times New Roman" w:cs="Times New Roman"/>
          <w:b/>
          <w:bCs/>
          <w:sz w:val="24"/>
          <w:szCs w:val="24"/>
        </w:rPr>
      </w:pPr>
    </w:p>
    <w:p w14:paraId="616EA12D" w14:textId="28789E5C" w:rsidR="0011634E" w:rsidRPr="00424894" w:rsidRDefault="001844CB">
      <w:pPr>
        <w:pStyle w:val="Heading1"/>
        <w:pPrChange w:id="935" w:author="Huston, Celia J." w:date="2019-06-27T10:27:00Z">
          <w:pPr>
            <w:pStyle w:val="Heading3"/>
            <w:numPr>
              <w:numId w:val="4"/>
            </w:numPr>
            <w:ind w:left="647" w:hanging="548"/>
          </w:pPr>
        </w:pPrChange>
      </w:pPr>
      <w:bookmarkStart w:id="936" w:name="_Toc17722133"/>
      <w:ins w:id="937" w:author="Huston, Celia J." w:date="2019-06-27T10:27:00Z">
        <w:r>
          <w:t xml:space="preserve">IV.B </w:t>
        </w:r>
      </w:ins>
      <w:r w:rsidR="0011634E" w:rsidRPr="00424894">
        <w:t>Chief Executive Officer</w:t>
      </w:r>
      <w:bookmarkEnd w:id="936"/>
    </w:p>
    <w:p w14:paraId="6C2A237F" w14:textId="77777777" w:rsidR="0011634E" w:rsidRPr="00424894" w:rsidRDefault="0011634E" w:rsidP="00392279">
      <w:pPr>
        <w:spacing w:after="0" w:line="240" w:lineRule="auto"/>
        <w:rPr>
          <w:rFonts w:ascii="Times New Roman" w:eastAsia="Trebuchet MS" w:hAnsi="Times New Roman" w:cs="Times New Roman"/>
          <w:b/>
          <w:bCs/>
          <w:sz w:val="24"/>
          <w:szCs w:val="24"/>
        </w:rPr>
      </w:pPr>
    </w:p>
    <w:p w14:paraId="27A0AB69" w14:textId="1F13E58B" w:rsidR="0011634E" w:rsidRPr="00424894" w:rsidRDefault="001844CB">
      <w:pPr>
        <w:pStyle w:val="BodyText"/>
        <w:tabs>
          <w:tab w:val="left" w:pos="1181"/>
        </w:tabs>
        <w:ind w:left="100" w:right="487" w:firstLine="0"/>
        <w:rPr>
          <w:rFonts w:ascii="Times New Roman" w:hAnsi="Times New Roman" w:cs="Times New Roman"/>
          <w:sz w:val="24"/>
          <w:szCs w:val="24"/>
        </w:rPr>
        <w:pPrChange w:id="938" w:author="Huston, Celia J." w:date="2019-06-27T10:26:00Z">
          <w:pPr>
            <w:pStyle w:val="BodyText"/>
            <w:numPr>
              <w:ilvl w:val="1"/>
              <w:numId w:val="4"/>
            </w:numPr>
            <w:tabs>
              <w:tab w:val="left" w:pos="1181"/>
            </w:tabs>
            <w:ind w:left="633" w:right="487"/>
          </w:pPr>
        </w:pPrChange>
      </w:pPr>
      <w:bookmarkStart w:id="939" w:name="_Toc17722134"/>
      <w:ins w:id="940" w:author="Huston, Celia J." w:date="2019-06-27T10:26:00Z">
        <w:r w:rsidRPr="001844CB">
          <w:rPr>
            <w:rStyle w:val="Heading2Char"/>
            <w:rPrChange w:id="941" w:author="Huston, Celia J." w:date="2019-06-27T10:27:00Z">
              <w:rPr>
                <w:rFonts w:ascii="Times New Roman" w:hAnsi="Times New Roman" w:cs="Times New Roman"/>
                <w:spacing w:val="-1"/>
                <w:sz w:val="24"/>
                <w:szCs w:val="24"/>
              </w:rPr>
            </w:rPrChange>
          </w:rPr>
          <w:t>IV.B.</w:t>
        </w:r>
      </w:ins>
      <w:ins w:id="942" w:author="Huston, Celia J." w:date="2019-06-27T10:27:00Z">
        <w:r w:rsidRPr="001844CB">
          <w:rPr>
            <w:rStyle w:val="Heading2Char"/>
            <w:rPrChange w:id="943" w:author="Huston, Celia J." w:date="2019-06-27T10:27:00Z">
              <w:rPr>
                <w:rFonts w:ascii="Times New Roman" w:hAnsi="Times New Roman" w:cs="Times New Roman"/>
                <w:spacing w:val="-1"/>
                <w:sz w:val="24"/>
                <w:szCs w:val="24"/>
              </w:rPr>
            </w:rPrChange>
          </w:rPr>
          <w:t>1</w:t>
        </w:r>
        <w:bookmarkEnd w:id="939"/>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chief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executive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officer </w:t>
      </w:r>
      <w:r w:rsidR="0011634E" w:rsidRPr="00424894">
        <w:rPr>
          <w:rFonts w:ascii="Times New Roman" w:hAnsi="Times New Roman" w:cs="Times New Roman"/>
          <w:spacing w:val="-2"/>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primary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responsibility</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56"/>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provides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effective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leadership 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planning,</w:t>
      </w:r>
      <w:r w:rsidR="0011634E" w:rsidRPr="00424894">
        <w:rPr>
          <w:rFonts w:ascii="Times New Roman" w:hAnsi="Times New Roman" w:cs="Times New Roman"/>
          <w:spacing w:val="37"/>
          <w:sz w:val="24"/>
          <w:szCs w:val="24"/>
        </w:rPr>
        <w:t xml:space="preserve"> </w:t>
      </w:r>
      <w:r w:rsidR="0011634E" w:rsidRPr="00424894">
        <w:rPr>
          <w:rFonts w:ascii="Times New Roman" w:hAnsi="Times New Roman" w:cs="Times New Roman"/>
          <w:spacing w:val="-1"/>
          <w:sz w:val="24"/>
          <w:szCs w:val="24"/>
        </w:rPr>
        <w:t>organizing,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budgeting,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selecting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developing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personnel,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assessing</w:t>
      </w:r>
      <w:r w:rsidR="0011634E" w:rsidRPr="00424894">
        <w:rPr>
          <w:rFonts w:ascii="Times New Roman" w:hAnsi="Times New Roman" w:cs="Times New Roman"/>
          <w:spacing w:val="38"/>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effectiveness.</w:t>
      </w:r>
    </w:p>
    <w:p w14:paraId="59DCA0C0" w14:textId="77777777" w:rsidR="008B2DC2" w:rsidRPr="00424894" w:rsidRDefault="008B2DC2" w:rsidP="00392279">
      <w:pPr>
        <w:spacing w:after="0" w:line="240" w:lineRule="auto"/>
        <w:rPr>
          <w:rFonts w:ascii="Times New Roman" w:hAnsi="Times New Roman" w:cs="Times New Roman"/>
          <w:b/>
          <w:sz w:val="24"/>
          <w:szCs w:val="24"/>
        </w:rPr>
      </w:pPr>
    </w:p>
    <w:p w14:paraId="000FDC24" w14:textId="77777777" w:rsidR="008B2DC2" w:rsidRPr="00424894"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B7D0440" w14:textId="77777777" w:rsidR="00CE41AE" w:rsidRPr="00424894" w:rsidRDefault="00CE41AE" w:rsidP="00392279">
      <w:pPr>
        <w:spacing w:after="0" w:line="240" w:lineRule="auto"/>
        <w:rPr>
          <w:rFonts w:ascii="Times New Roman" w:hAnsi="Times New Roman" w:cs="Times New Roman"/>
          <w:sz w:val="24"/>
          <w:szCs w:val="24"/>
        </w:rPr>
      </w:pPr>
    </w:p>
    <w:p w14:paraId="3A0A4E4F" w14:textId="64997DB3" w:rsidR="00CF1F8C" w:rsidRDefault="00CF1F8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College President serves as the c</w:t>
      </w:r>
      <w:r w:rsidR="002E386F">
        <w:rPr>
          <w:rFonts w:ascii="Times New Roman" w:hAnsi="Times New Roman" w:cs="Times New Roman"/>
          <w:sz w:val="24"/>
          <w:szCs w:val="24"/>
        </w:rPr>
        <w:t>hief administrative officer. BP</w:t>
      </w:r>
      <w:r>
        <w:rPr>
          <w:rFonts w:ascii="Times New Roman" w:hAnsi="Times New Roman" w:cs="Times New Roman"/>
          <w:sz w:val="24"/>
          <w:szCs w:val="24"/>
        </w:rPr>
        <w:t>2430 Delegation of Authority to the Chancellor states that “</w:t>
      </w:r>
      <w:r w:rsidRPr="00CF1F8C">
        <w:rPr>
          <w:rFonts w:ascii="Times New Roman" w:hAnsi="Times New Roman" w:cs="Times New Roman"/>
          <w:sz w:val="24"/>
          <w:szCs w:val="24"/>
        </w:rPr>
        <w:t>The Chancellor may delegate any powers and duties entrusted to him/ or her by the Board (including the administration of colleges and centers), but will be specifically responsible to the Board for the execution of such delegated powers and duties.</w:t>
      </w:r>
      <w:r>
        <w:rPr>
          <w:rFonts w:ascii="Times New Roman" w:hAnsi="Times New Roman" w:cs="Times New Roman"/>
          <w:sz w:val="24"/>
          <w:szCs w:val="24"/>
        </w:rPr>
        <w:t xml:space="preserve">” The </w:t>
      </w:r>
      <w:r>
        <w:rPr>
          <w:rFonts w:ascii="Times New Roman" w:hAnsi="Times New Roman" w:cs="Times New Roman"/>
          <w:sz w:val="24"/>
          <w:szCs w:val="24"/>
        </w:rPr>
        <w:lastRenderedPageBreak/>
        <w:t>college president’s job description further identifies the college president as the chief administrative officer.</w:t>
      </w:r>
    </w:p>
    <w:p w14:paraId="452FCC18" w14:textId="0BA21C08" w:rsidR="00CF1F8C" w:rsidRDefault="00CF1F8C" w:rsidP="00392279">
      <w:pPr>
        <w:spacing w:after="0" w:line="240" w:lineRule="auto"/>
        <w:rPr>
          <w:rFonts w:ascii="Times New Roman" w:hAnsi="Times New Roman" w:cs="Times New Roman"/>
          <w:sz w:val="24"/>
          <w:szCs w:val="24"/>
        </w:rPr>
      </w:pPr>
    </w:p>
    <w:p w14:paraId="651A106F" w14:textId="051F8FAC" w:rsidR="00CF1F8C"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The president ensures that campus planning documents such as the EMP are aligned with the college mission. The president, in collaboration with vice president of instruction, vice president of student services, vice president of administrative services, and dean of institutional research, planning and institutional effectiveness, has created an evidence- based campus culture with a focus on equity and student success. Ms. Rodriguez is an advocate for equity and student success, and is the driving force behind Generation Go!, and the College Promise programs on campus.</w:t>
      </w:r>
    </w:p>
    <w:p w14:paraId="7E1691F3" w14:textId="6C3BC200" w:rsidR="00B7659D" w:rsidRDefault="00B7659D" w:rsidP="00392279">
      <w:pPr>
        <w:spacing w:after="0" w:line="240" w:lineRule="auto"/>
        <w:rPr>
          <w:rFonts w:ascii="Times New Roman" w:hAnsi="Times New Roman" w:cs="Times New Roman"/>
          <w:sz w:val="24"/>
          <w:szCs w:val="24"/>
        </w:rPr>
      </w:pPr>
    </w:p>
    <w:p w14:paraId="4995E92F" w14:textId="77777777" w:rsidR="00CF1F8C" w:rsidRPr="00424894" w:rsidRDefault="00CF1F8C" w:rsidP="00392279">
      <w:pPr>
        <w:spacing w:after="0" w:line="240" w:lineRule="auto"/>
        <w:rPr>
          <w:rFonts w:ascii="Times New Roman" w:hAnsi="Times New Roman" w:cs="Times New Roman"/>
          <w:b/>
          <w:sz w:val="24"/>
          <w:szCs w:val="24"/>
        </w:rPr>
      </w:pPr>
    </w:p>
    <w:p w14:paraId="4916E9C4" w14:textId="77777777" w:rsidR="008B2DC2" w:rsidRPr="00424894"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F12E709" w14:textId="77777777" w:rsidR="00CE41AE" w:rsidRPr="00424894" w:rsidRDefault="00CE41AE" w:rsidP="00392279">
      <w:pPr>
        <w:spacing w:after="0" w:line="240" w:lineRule="auto"/>
        <w:rPr>
          <w:rFonts w:ascii="Times New Roman" w:hAnsi="Times New Roman" w:cs="Times New Roman"/>
          <w:sz w:val="24"/>
          <w:szCs w:val="24"/>
        </w:rPr>
      </w:pPr>
    </w:p>
    <w:p w14:paraId="0D4E39CA" w14:textId="2EFB1353" w:rsidR="00593703"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 xml:space="preserve">Under President Rodriquez’s guidance the campus has strengthened ties between campus data, strategic goals, and educational planning to increase student access and success. For instance, during her first semester on campus the president was tasked with taking over the development of the comprehensive master plan for the campus. While ensuring collegiality, President Rodriguez successfully realigned the existing draft with the campus mission, and strategic initiatives. The CMP includes realistic goals for student success that were developed using campus and community data.  President Rodriguez practices transparency in all that she does, short- and long- range institutional planning is shared with campus constituencies and the surrounding community. </w:t>
      </w:r>
    </w:p>
    <w:p w14:paraId="4C484C3A" w14:textId="77777777" w:rsidR="00593703" w:rsidRPr="00424894" w:rsidRDefault="00593703" w:rsidP="00392279">
      <w:pPr>
        <w:spacing w:after="0" w:line="240" w:lineRule="auto"/>
        <w:rPr>
          <w:rFonts w:ascii="Times New Roman" w:eastAsia="Trebuchet MS" w:hAnsi="Times New Roman" w:cs="Times New Roman"/>
          <w:sz w:val="24"/>
          <w:szCs w:val="24"/>
        </w:rPr>
      </w:pPr>
    </w:p>
    <w:p w14:paraId="71DAC225" w14:textId="4AF73EB1" w:rsidR="0011634E" w:rsidRPr="00424894" w:rsidRDefault="001844CB">
      <w:pPr>
        <w:pStyle w:val="BodyText"/>
        <w:tabs>
          <w:tab w:val="left" w:pos="1181"/>
        </w:tabs>
        <w:ind w:left="100" w:right="277" w:firstLine="0"/>
        <w:rPr>
          <w:rFonts w:ascii="Times New Roman" w:hAnsi="Times New Roman" w:cs="Times New Roman"/>
          <w:sz w:val="24"/>
          <w:szCs w:val="24"/>
        </w:rPr>
        <w:pPrChange w:id="944" w:author="Huston, Celia J." w:date="2019-06-27T10:26:00Z">
          <w:pPr>
            <w:pStyle w:val="BodyText"/>
            <w:numPr>
              <w:ilvl w:val="1"/>
              <w:numId w:val="4"/>
            </w:numPr>
            <w:tabs>
              <w:tab w:val="left" w:pos="1181"/>
            </w:tabs>
            <w:ind w:left="633" w:right="277"/>
          </w:pPr>
        </w:pPrChange>
      </w:pPr>
      <w:bookmarkStart w:id="945" w:name="_Toc17722135"/>
      <w:ins w:id="946" w:author="Huston, Celia J." w:date="2019-06-27T10:26:00Z">
        <w:r w:rsidRPr="001844CB">
          <w:rPr>
            <w:rStyle w:val="Heading2Char"/>
            <w:rPrChange w:id="947" w:author="Huston, Celia J." w:date="2019-06-27T10:26:00Z">
              <w:rPr>
                <w:rFonts w:ascii="Times New Roman" w:hAnsi="Times New Roman" w:cs="Times New Roman"/>
                <w:spacing w:val="-1"/>
                <w:sz w:val="24"/>
                <w:szCs w:val="24"/>
              </w:rPr>
            </w:rPrChange>
          </w:rPr>
          <w:t>IV.B.2</w:t>
        </w:r>
        <w:bookmarkEnd w:id="945"/>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plans,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oversees,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evaluates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administrative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structure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organized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28"/>
          <w:sz w:val="24"/>
          <w:szCs w:val="24"/>
        </w:rPr>
        <w:t xml:space="preserve"> </w:t>
      </w:r>
      <w:r w:rsidR="0011634E" w:rsidRPr="00424894">
        <w:rPr>
          <w:rFonts w:ascii="Times New Roman" w:hAnsi="Times New Roman" w:cs="Times New Roman"/>
          <w:spacing w:val="-1"/>
          <w:sz w:val="24"/>
          <w:szCs w:val="24"/>
        </w:rPr>
        <w:t>staffed to</w:t>
      </w:r>
      <w:r w:rsidR="0011634E" w:rsidRPr="00424894">
        <w:rPr>
          <w:rFonts w:ascii="Times New Roman" w:hAnsi="Times New Roman" w:cs="Times New Roman"/>
          <w:sz w:val="24"/>
          <w:szCs w:val="24"/>
        </w:rPr>
        <w:t xml:space="preserve"> reflect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purposes,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size, 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complexity.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CEO</w:t>
      </w:r>
      <w:r w:rsidR="0011634E" w:rsidRPr="00424894">
        <w:rPr>
          <w:rFonts w:ascii="Times New Roman" w:hAnsi="Times New Roman" w:cs="Times New Roman"/>
          <w:spacing w:val="37"/>
          <w:sz w:val="24"/>
          <w:szCs w:val="24"/>
        </w:rPr>
        <w:t xml:space="preserve"> </w:t>
      </w:r>
      <w:r w:rsidR="0011634E" w:rsidRPr="00424894">
        <w:rPr>
          <w:rFonts w:ascii="Times New Roman" w:hAnsi="Times New Roman" w:cs="Times New Roman"/>
          <w:spacing w:val="-1"/>
          <w:sz w:val="24"/>
          <w:szCs w:val="24"/>
        </w:rPr>
        <w:t>delegates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authority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administrators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others</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2"/>
          <w:sz w:val="24"/>
          <w:szCs w:val="24"/>
        </w:rPr>
        <w:t>consistent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their</w:t>
      </w:r>
      <w:r w:rsidR="0011634E" w:rsidRPr="00424894">
        <w:rPr>
          <w:rFonts w:ascii="Times New Roman" w:hAnsi="Times New Roman" w:cs="Times New Roman"/>
          <w:spacing w:val="44"/>
          <w:sz w:val="24"/>
          <w:szCs w:val="24"/>
        </w:rPr>
        <w:t xml:space="preserve"> </w:t>
      </w:r>
      <w:r w:rsidR="0011634E" w:rsidRPr="00424894">
        <w:rPr>
          <w:rFonts w:ascii="Times New Roman" w:hAnsi="Times New Roman" w:cs="Times New Roman"/>
          <w:spacing w:val="-1"/>
          <w:sz w:val="24"/>
          <w:szCs w:val="24"/>
        </w:rPr>
        <w:t>responsibilities,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appropriate.</w:t>
      </w:r>
    </w:p>
    <w:p w14:paraId="7056F6F5"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534CF609" w14:textId="77777777" w:rsidR="008B2DC2" w:rsidRPr="00424894" w:rsidRDefault="008B2DC2"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4A8799CD" w14:textId="77777777" w:rsidR="00CE41AE" w:rsidRPr="00424894" w:rsidRDefault="00CE41AE" w:rsidP="00392279">
      <w:pPr>
        <w:spacing w:after="0" w:line="240" w:lineRule="auto"/>
        <w:rPr>
          <w:rFonts w:ascii="Times New Roman" w:eastAsia="Trebuchet MS" w:hAnsi="Times New Roman" w:cs="Times New Roman"/>
          <w:sz w:val="24"/>
          <w:szCs w:val="24"/>
        </w:rPr>
      </w:pPr>
    </w:p>
    <w:p w14:paraId="4DEA82D3" w14:textId="2985C1CB" w:rsidR="00534D41"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 xml:space="preserve">The college president’s job description includes a lengthy list of the qualification, duties, and responsibilities, including the delegation of authority. Accordingly, Ms. Rodriguez delegates authority to the VPs, Deans and others to act within the scope of their position and job description. The SBVC Organization Chart illustrates the formal administration structure on campus. </w:t>
      </w:r>
      <w:r w:rsidR="002E386F">
        <w:rPr>
          <w:rFonts w:ascii="Times New Roman" w:hAnsi="Times New Roman" w:cs="Times New Roman"/>
          <w:sz w:val="24"/>
          <w:szCs w:val="24"/>
        </w:rPr>
        <w:t>AP2510 Collegial Consultation Collegial</w:t>
      </w:r>
      <w:r w:rsidRPr="1B0F719F">
        <w:rPr>
          <w:rFonts w:ascii="Times New Roman" w:hAnsi="Times New Roman" w:cs="Times New Roman"/>
          <w:sz w:val="24"/>
          <w:szCs w:val="24"/>
        </w:rPr>
        <w:t xml:space="preserve"> speaks to the campus’s governance philosophy and collegial consultation processes.</w:t>
      </w:r>
    </w:p>
    <w:p w14:paraId="65FCDB5E" w14:textId="77777777" w:rsidR="005F3AE7" w:rsidRDefault="005F3AE7" w:rsidP="00534D41">
      <w:pPr>
        <w:spacing w:after="0" w:line="240" w:lineRule="auto"/>
        <w:rPr>
          <w:rFonts w:ascii="Times New Roman" w:hAnsi="Times New Roman" w:cs="Times New Roman"/>
          <w:sz w:val="24"/>
          <w:szCs w:val="24"/>
        </w:rPr>
      </w:pPr>
    </w:p>
    <w:p w14:paraId="307891F2" w14:textId="6C971734" w:rsidR="005F3AE7" w:rsidRDefault="005E19A2" w:rsidP="00534D41">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President</w:t>
      </w:r>
      <w:r w:rsidR="005F3AE7">
        <w:rPr>
          <w:rFonts w:ascii="Times New Roman" w:hAnsi="Times New Roman" w:cs="Times New Roman"/>
          <w:sz w:val="24"/>
          <w:szCs w:val="24"/>
        </w:rPr>
        <w:t xml:space="preserve"> Rodriguez works with President’s Cabinet and Chancellor’s cabinet, and takes input from campus constituencies and collegial consultation committee, to evaluate the administrative structure at SBCCD. During her</w:t>
      </w:r>
      <w:r>
        <w:rPr>
          <w:rFonts w:ascii="Times New Roman" w:hAnsi="Times New Roman" w:cs="Times New Roman"/>
          <w:sz w:val="24"/>
          <w:szCs w:val="24"/>
        </w:rPr>
        <w:t xml:space="preserve"> tenure as college president, Ms.</w:t>
      </w:r>
      <w:r w:rsidR="005F3AE7">
        <w:rPr>
          <w:rFonts w:ascii="Times New Roman" w:hAnsi="Times New Roman" w:cs="Times New Roman"/>
          <w:sz w:val="24"/>
          <w:szCs w:val="24"/>
        </w:rPr>
        <w:t xml:space="preserve"> Rodriguez has</w:t>
      </w:r>
      <w:r w:rsidR="00466C85">
        <w:rPr>
          <w:rFonts w:ascii="Times New Roman" w:hAnsi="Times New Roman" w:cs="Times New Roman"/>
          <w:sz w:val="24"/>
          <w:szCs w:val="24"/>
        </w:rPr>
        <w:t xml:space="preserve"> stabilized upper administration and</w:t>
      </w:r>
      <w:r w:rsidR="005F3AE7">
        <w:rPr>
          <w:rFonts w:ascii="Times New Roman" w:hAnsi="Times New Roman" w:cs="Times New Roman"/>
          <w:sz w:val="24"/>
          <w:szCs w:val="24"/>
        </w:rPr>
        <w:t xml:space="preserve"> worked with the SSSP Committee, SSSP Plan, and Academic Senate to grow and stabilize the administrative structure on campus, particularly in the area Student Services. Recently, Ms. Rodriquez has worked with the VPI and </w:t>
      </w:r>
      <w:r>
        <w:rPr>
          <w:rFonts w:ascii="Times New Roman" w:hAnsi="Times New Roman" w:cs="Times New Roman"/>
          <w:sz w:val="24"/>
          <w:szCs w:val="24"/>
        </w:rPr>
        <w:t xml:space="preserve">appropriate Deans to </w:t>
      </w:r>
      <w:r w:rsidR="000D62A3">
        <w:rPr>
          <w:rFonts w:ascii="Times New Roman" w:hAnsi="Times New Roman" w:cs="Times New Roman"/>
          <w:sz w:val="24"/>
          <w:szCs w:val="24"/>
        </w:rPr>
        <w:t>centralize the tutoring and</w:t>
      </w:r>
      <w:r>
        <w:rPr>
          <w:rFonts w:ascii="Times New Roman" w:hAnsi="Times New Roman" w:cs="Times New Roman"/>
          <w:sz w:val="24"/>
          <w:szCs w:val="24"/>
        </w:rPr>
        <w:t xml:space="preserve"> instructional support services thereby increasing access for all students.</w:t>
      </w:r>
    </w:p>
    <w:p w14:paraId="3833232D" w14:textId="77777777" w:rsidR="00CE41AE" w:rsidRPr="00424894" w:rsidRDefault="00CE41AE" w:rsidP="00392279">
      <w:pPr>
        <w:spacing w:after="0" w:line="240" w:lineRule="auto"/>
        <w:rPr>
          <w:rFonts w:ascii="Times New Roman" w:eastAsia="Trebuchet MS" w:hAnsi="Times New Roman" w:cs="Times New Roman"/>
          <w:b/>
          <w:sz w:val="24"/>
          <w:szCs w:val="24"/>
        </w:rPr>
      </w:pPr>
    </w:p>
    <w:p w14:paraId="1CD948AC" w14:textId="77777777" w:rsidR="008B2DC2" w:rsidRPr="00424894" w:rsidRDefault="008B2DC2"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11EA05E6" w14:textId="6DC74582" w:rsidR="008B2DC2" w:rsidRDefault="008B2DC2" w:rsidP="00392279">
      <w:pPr>
        <w:spacing w:after="0" w:line="240" w:lineRule="auto"/>
        <w:rPr>
          <w:rFonts w:ascii="Times New Roman" w:eastAsia="Trebuchet MS" w:hAnsi="Times New Roman" w:cs="Times New Roman"/>
          <w:sz w:val="24"/>
          <w:szCs w:val="24"/>
        </w:rPr>
      </w:pPr>
    </w:p>
    <w:p w14:paraId="10C277E7" w14:textId="243E6E11" w:rsidR="00466C85" w:rsidRDefault="002E386F" w:rsidP="00392279">
      <w:pPr>
        <w:spacing w:after="0" w:line="240" w:lineRule="auto"/>
        <w:rPr>
          <w:rFonts w:ascii="Times New Roman" w:eastAsia="Trebuchet MS" w:hAnsi="Times New Roman" w:cs="Times New Roman"/>
          <w:sz w:val="24"/>
          <w:szCs w:val="24"/>
        </w:rPr>
      </w:pPr>
      <w:r>
        <w:rPr>
          <w:rFonts w:ascii="Times New Roman" w:hAnsi="Times New Roman" w:cs="Times New Roman"/>
          <w:sz w:val="24"/>
          <w:szCs w:val="24"/>
        </w:rPr>
        <w:t>As per BP</w:t>
      </w:r>
      <w:r w:rsidR="00466C85">
        <w:rPr>
          <w:rFonts w:ascii="Times New Roman" w:hAnsi="Times New Roman" w:cs="Times New Roman"/>
          <w:sz w:val="24"/>
          <w:szCs w:val="24"/>
        </w:rPr>
        <w:t>2430 Delegatio</w:t>
      </w:r>
      <w:r>
        <w:rPr>
          <w:rFonts w:ascii="Times New Roman" w:hAnsi="Times New Roman" w:cs="Times New Roman"/>
          <w:sz w:val="24"/>
          <w:szCs w:val="24"/>
        </w:rPr>
        <w:t>n of Authority to the Chancellor BP</w:t>
      </w:r>
      <w:r>
        <w:rPr>
          <w:rFonts w:ascii="Times New Roman" w:eastAsia="Trebuchet MS" w:hAnsi="Times New Roman" w:cs="Times New Roman"/>
          <w:sz w:val="24"/>
          <w:szCs w:val="24"/>
        </w:rPr>
        <w:t xml:space="preserve">2510 Collegial Consultation </w:t>
      </w:r>
      <w:r w:rsidR="00466C85">
        <w:rPr>
          <w:rFonts w:ascii="Times New Roman" w:eastAsia="Trebuchet MS" w:hAnsi="Times New Roman" w:cs="Times New Roman"/>
          <w:sz w:val="24"/>
          <w:szCs w:val="24"/>
        </w:rPr>
        <w:t xml:space="preserve">, and the job description for the college president, President Rodriguez delegates’ authority to campus administrators, supervisors, and faculty as is </w:t>
      </w:r>
      <w:r w:rsidR="00466C85" w:rsidRPr="00466C85">
        <w:rPr>
          <w:rFonts w:ascii="Times New Roman" w:eastAsia="Trebuchet MS" w:hAnsi="Times New Roman" w:cs="Times New Roman"/>
          <w:sz w:val="24"/>
          <w:szCs w:val="24"/>
        </w:rPr>
        <w:t>appropriate and consistent with their responsibilities</w:t>
      </w:r>
      <w:r w:rsidR="00466C85">
        <w:rPr>
          <w:rFonts w:ascii="Times New Roman" w:eastAsia="Trebuchet MS" w:hAnsi="Times New Roman" w:cs="Times New Roman"/>
          <w:sz w:val="24"/>
          <w:szCs w:val="24"/>
        </w:rPr>
        <w:t xml:space="preserve">. </w:t>
      </w:r>
      <w:r w:rsidR="00466C85">
        <w:rPr>
          <w:rFonts w:ascii="Times New Roman" w:hAnsi="Times New Roman" w:cs="Times New Roman"/>
          <w:sz w:val="24"/>
          <w:szCs w:val="24"/>
        </w:rPr>
        <w:t>President Rodriguez is patient and intentional, seeking to hire administrators, faculty and staff who embody the campus mission.</w:t>
      </w:r>
    </w:p>
    <w:p w14:paraId="78316E84" w14:textId="77777777" w:rsidR="00466C85" w:rsidRPr="00424894" w:rsidRDefault="00466C85" w:rsidP="00392279">
      <w:pPr>
        <w:spacing w:after="0" w:line="240" w:lineRule="auto"/>
        <w:rPr>
          <w:rFonts w:ascii="Times New Roman" w:eastAsia="Trebuchet MS" w:hAnsi="Times New Roman" w:cs="Times New Roman"/>
          <w:sz w:val="24"/>
          <w:szCs w:val="24"/>
        </w:rPr>
      </w:pPr>
    </w:p>
    <w:p w14:paraId="59F113DB" w14:textId="23E172C7" w:rsidR="0011634E" w:rsidRPr="00424894" w:rsidRDefault="001844CB">
      <w:pPr>
        <w:pStyle w:val="BodyText"/>
        <w:tabs>
          <w:tab w:val="left" w:pos="1181"/>
        </w:tabs>
        <w:ind w:left="100" w:right="1202" w:firstLine="0"/>
        <w:rPr>
          <w:rFonts w:ascii="Times New Roman" w:hAnsi="Times New Roman" w:cs="Times New Roman"/>
          <w:sz w:val="24"/>
          <w:szCs w:val="24"/>
        </w:rPr>
        <w:pPrChange w:id="948" w:author="Huston, Celia J." w:date="2019-06-27T10:25:00Z">
          <w:pPr>
            <w:pStyle w:val="BodyText"/>
            <w:numPr>
              <w:ilvl w:val="1"/>
              <w:numId w:val="4"/>
            </w:numPr>
            <w:tabs>
              <w:tab w:val="left" w:pos="1181"/>
            </w:tabs>
            <w:ind w:left="633" w:right="1202"/>
          </w:pPr>
        </w:pPrChange>
      </w:pPr>
      <w:bookmarkStart w:id="949" w:name="_Toc17722136"/>
      <w:ins w:id="950" w:author="Huston, Celia J." w:date="2019-06-27T10:26:00Z">
        <w:r w:rsidRPr="001844CB">
          <w:rPr>
            <w:rStyle w:val="Heading2Char"/>
            <w:rPrChange w:id="951" w:author="Huston, Celia J." w:date="2019-06-27T10:26:00Z">
              <w:rPr>
                <w:rFonts w:ascii="Times New Roman" w:hAnsi="Times New Roman" w:cs="Times New Roman"/>
                <w:spacing w:val="-1"/>
                <w:sz w:val="24"/>
                <w:szCs w:val="24"/>
              </w:rPr>
            </w:rPrChange>
          </w:rPr>
          <w:t>IV.B.3</w:t>
        </w:r>
        <w:bookmarkEnd w:id="949"/>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Through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established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procedures,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 xml:space="preserve">guides </w:t>
      </w:r>
      <w:r w:rsidR="0011634E" w:rsidRPr="00424894">
        <w:rPr>
          <w:rFonts w:ascii="Times New Roman" w:hAnsi="Times New Roman" w:cs="Times New Roman"/>
          <w:spacing w:val="-2"/>
          <w:sz w:val="24"/>
          <w:szCs w:val="24"/>
        </w:rPr>
        <w:t>institutional</w:t>
      </w:r>
      <w:r w:rsidR="007570E7" w:rsidRPr="00424894">
        <w:rPr>
          <w:rFonts w:ascii="Times New Roman" w:hAnsi="Times New Roman" w:cs="Times New Roman"/>
          <w:spacing w:val="-2"/>
          <w:sz w:val="24"/>
          <w:szCs w:val="24"/>
        </w:rPr>
        <w:t xml:space="preserve"> </w:t>
      </w:r>
      <w:ins w:id="952" w:author="Huston, Celia J." w:date="2019-06-27T10:26:00Z">
        <w:r>
          <w:rPr>
            <w:rFonts w:ascii="Times New Roman" w:hAnsi="Times New Roman" w:cs="Times New Roman"/>
            <w:spacing w:val="-2"/>
            <w:sz w:val="24"/>
            <w:szCs w:val="24"/>
          </w:rPr>
          <w:t xml:space="preserve">  </w:t>
        </w:r>
      </w:ins>
      <w:r w:rsidR="0011634E" w:rsidRPr="00424894">
        <w:rPr>
          <w:rFonts w:ascii="Times New Roman" w:hAnsi="Times New Roman" w:cs="Times New Roman"/>
          <w:spacing w:val="-1"/>
          <w:sz w:val="24"/>
          <w:szCs w:val="24"/>
        </w:rPr>
        <w:t>improvement of</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teaching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environment by:</w:t>
      </w:r>
    </w:p>
    <w:p w14:paraId="1093A775" w14:textId="77777777" w:rsidR="0011634E" w:rsidRPr="00424894" w:rsidRDefault="0011634E">
      <w:pPr>
        <w:pStyle w:val="BodyText"/>
        <w:numPr>
          <w:ilvl w:val="0"/>
          <w:numId w:val="42"/>
        </w:numPr>
        <w:tabs>
          <w:tab w:val="left" w:pos="1574"/>
        </w:tabs>
        <w:rPr>
          <w:rFonts w:ascii="Times New Roman" w:hAnsi="Times New Roman" w:cs="Times New Roman"/>
          <w:sz w:val="24"/>
          <w:szCs w:val="24"/>
        </w:rPr>
        <w:pPrChange w:id="953" w:author="Huston, Celia J." w:date="2019-06-27T10:26:00Z">
          <w:pPr>
            <w:pStyle w:val="BodyText"/>
            <w:numPr>
              <w:ilvl w:val="2"/>
              <w:numId w:val="4"/>
            </w:numPr>
            <w:tabs>
              <w:tab w:val="left" w:pos="1574"/>
            </w:tabs>
            <w:ind w:left="1027" w:hanging="394"/>
          </w:pPr>
        </w:pPrChange>
      </w:pPr>
      <w:r w:rsidRPr="00424894">
        <w:rPr>
          <w:rFonts w:ascii="Times New Roman" w:hAnsi="Times New Roman" w:cs="Times New Roman"/>
          <w:spacing w:val="-2"/>
          <w:sz w:val="24"/>
          <w:szCs w:val="24"/>
        </w:rPr>
        <w:t>establishing</w:t>
      </w:r>
      <w:r w:rsidRPr="00424894">
        <w:rPr>
          <w:rFonts w:ascii="Times New Roman" w:hAnsi="Times New Roman" w:cs="Times New Roman"/>
          <w:sz w:val="24"/>
          <w:szCs w:val="24"/>
        </w:rPr>
        <w:t xml:space="preserve"> a </w:t>
      </w:r>
      <w:r w:rsidRPr="00424894">
        <w:rPr>
          <w:rFonts w:ascii="Times New Roman" w:hAnsi="Times New Roman" w:cs="Times New Roman"/>
          <w:spacing w:val="-1"/>
          <w:sz w:val="24"/>
          <w:szCs w:val="24"/>
        </w:rPr>
        <w:t>collegial</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process</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that</w:t>
      </w:r>
      <w:r w:rsidRPr="00424894">
        <w:rPr>
          <w:rFonts w:ascii="Times New Roman" w:hAnsi="Times New Roman" w:cs="Times New Roman"/>
          <w:spacing w:val="-1"/>
          <w:sz w:val="24"/>
          <w:szCs w:val="24"/>
        </w:rPr>
        <w:t xml:space="preserve"> sets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values, goals,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priorities;</w:t>
      </w:r>
    </w:p>
    <w:p w14:paraId="0B8BE064" w14:textId="77777777" w:rsidR="0011634E" w:rsidRPr="00424894" w:rsidRDefault="0011634E">
      <w:pPr>
        <w:pStyle w:val="BodyText"/>
        <w:numPr>
          <w:ilvl w:val="0"/>
          <w:numId w:val="42"/>
        </w:numPr>
        <w:tabs>
          <w:tab w:val="left" w:pos="1574"/>
        </w:tabs>
        <w:ind w:right="803"/>
        <w:rPr>
          <w:rFonts w:ascii="Times New Roman" w:hAnsi="Times New Roman" w:cs="Times New Roman"/>
          <w:sz w:val="24"/>
          <w:szCs w:val="24"/>
        </w:rPr>
        <w:pPrChange w:id="954" w:author="Huston, Celia J." w:date="2019-06-27T10:26:00Z">
          <w:pPr>
            <w:pStyle w:val="BodyText"/>
            <w:numPr>
              <w:ilvl w:val="2"/>
              <w:numId w:val="4"/>
            </w:numPr>
            <w:tabs>
              <w:tab w:val="left" w:pos="1574"/>
            </w:tabs>
            <w:ind w:left="1027" w:right="803" w:hanging="394"/>
          </w:pPr>
        </w:pPrChange>
      </w:pPr>
      <w:r w:rsidRPr="00424894">
        <w:rPr>
          <w:rFonts w:ascii="Times New Roman" w:hAnsi="Times New Roman" w:cs="Times New Roman"/>
          <w:spacing w:val="-1"/>
          <w:sz w:val="24"/>
          <w:szCs w:val="24"/>
        </w:rPr>
        <w:t>ensuring 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college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sets</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institutional</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performance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standards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for</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student</w:t>
      </w:r>
      <w:r w:rsidRPr="00424894">
        <w:rPr>
          <w:rFonts w:ascii="Times New Roman" w:hAnsi="Times New Roman" w:cs="Times New Roman"/>
          <w:spacing w:val="57"/>
          <w:sz w:val="24"/>
          <w:szCs w:val="24"/>
        </w:rPr>
        <w:t xml:space="preserve"> </w:t>
      </w:r>
      <w:r w:rsidRPr="00424894">
        <w:rPr>
          <w:rFonts w:ascii="Times New Roman" w:hAnsi="Times New Roman" w:cs="Times New Roman"/>
          <w:spacing w:val="-1"/>
          <w:sz w:val="24"/>
          <w:szCs w:val="24"/>
        </w:rPr>
        <w:t>achievement;</w:t>
      </w:r>
    </w:p>
    <w:p w14:paraId="102C083D" w14:textId="3BD4BA0E" w:rsidR="0011634E" w:rsidRPr="00424894" w:rsidRDefault="0011634E">
      <w:pPr>
        <w:pStyle w:val="BodyText"/>
        <w:numPr>
          <w:ilvl w:val="0"/>
          <w:numId w:val="42"/>
        </w:numPr>
        <w:tabs>
          <w:tab w:val="left" w:pos="1574"/>
        </w:tabs>
        <w:ind w:right="170"/>
        <w:rPr>
          <w:rFonts w:ascii="Times New Roman" w:hAnsi="Times New Roman" w:cs="Times New Roman"/>
          <w:sz w:val="24"/>
          <w:szCs w:val="24"/>
        </w:rPr>
        <w:pPrChange w:id="955" w:author="Huston, Celia J." w:date="2019-06-27T10:26:00Z">
          <w:pPr>
            <w:pStyle w:val="BodyText"/>
            <w:numPr>
              <w:ilvl w:val="2"/>
              <w:numId w:val="4"/>
            </w:numPr>
            <w:tabs>
              <w:tab w:val="left" w:pos="1574"/>
            </w:tabs>
            <w:ind w:left="1027" w:right="170" w:hanging="394"/>
          </w:pPr>
        </w:pPrChange>
      </w:pPr>
      <w:r w:rsidRPr="00424894">
        <w:rPr>
          <w:rFonts w:ascii="Times New Roman" w:hAnsi="Times New Roman" w:cs="Times New Roman"/>
          <w:spacing w:val="-1"/>
          <w:sz w:val="24"/>
          <w:szCs w:val="24"/>
        </w:rPr>
        <w:t xml:space="preserve">ensuring </w:t>
      </w:r>
      <w:r w:rsidRPr="00424894">
        <w:rPr>
          <w:rFonts w:ascii="Times New Roman" w:hAnsi="Times New Roman" w:cs="Times New Roman"/>
          <w:spacing w:val="-2"/>
          <w:sz w:val="24"/>
          <w:szCs w:val="24"/>
        </w:rPr>
        <w:t>that</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evaluation</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planning</w:t>
      </w:r>
      <w:r w:rsidRPr="00424894">
        <w:rPr>
          <w:rFonts w:ascii="Times New Roman" w:hAnsi="Times New Roman" w:cs="Times New Roman"/>
          <w:sz w:val="24"/>
          <w:szCs w:val="24"/>
        </w:rPr>
        <w:t xml:space="preserve"> rely</w:t>
      </w:r>
      <w:r w:rsidRPr="00424894">
        <w:rPr>
          <w:rFonts w:ascii="Times New Roman" w:hAnsi="Times New Roman" w:cs="Times New Roman"/>
          <w:spacing w:val="-1"/>
          <w:sz w:val="24"/>
          <w:szCs w:val="24"/>
        </w:rPr>
        <w:t xml:space="preserve"> 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high</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quality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research</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analysis</w:t>
      </w:r>
      <w:r w:rsidRPr="00424894">
        <w:rPr>
          <w:rFonts w:ascii="Times New Roman" w:hAnsi="Times New Roman" w:cs="Times New Roman"/>
          <w:spacing w:val="77"/>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external</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internal</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conditions;</w:t>
      </w:r>
    </w:p>
    <w:p w14:paraId="0444D093" w14:textId="77777777" w:rsidR="0011634E" w:rsidRPr="00424894" w:rsidRDefault="0011634E">
      <w:pPr>
        <w:pStyle w:val="BodyText"/>
        <w:numPr>
          <w:ilvl w:val="0"/>
          <w:numId w:val="42"/>
        </w:numPr>
        <w:tabs>
          <w:tab w:val="left" w:pos="1574"/>
        </w:tabs>
        <w:ind w:right="562"/>
        <w:rPr>
          <w:rFonts w:ascii="Times New Roman" w:hAnsi="Times New Roman" w:cs="Times New Roman"/>
          <w:sz w:val="24"/>
          <w:szCs w:val="24"/>
        </w:rPr>
        <w:pPrChange w:id="956" w:author="Huston, Celia J." w:date="2019-06-27T10:26:00Z">
          <w:pPr>
            <w:pStyle w:val="BodyText"/>
            <w:numPr>
              <w:ilvl w:val="2"/>
              <w:numId w:val="4"/>
            </w:numPr>
            <w:tabs>
              <w:tab w:val="left" w:pos="1574"/>
            </w:tabs>
            <w:ind w:left="1027" w:right="562" w:hanging="394"/>
          </w:pPr>
        </w:pPrChange>
      </w:pPr>
      <w:r w:rsidRPr="00424894">
        <w:rPr>
          <w:rFonts w:ascii="Times New Roman" w:hAnsi="Times New Roman" w:cs="Times New Roman"/>
          <w:spacing w:val="-1"/>
          <w:sz w:val="24"/>
          <w:szCs w:val="24"/>
        </w:rPr>
        <w:t xml:space="preserve">ensuring </w:t>
      </w:r>
      <w:r w:rsidRPr="00424894">
        <w:rPr>
          <w:rFonts w:ascii="Times New Roman" w:hAnsi="Times New Roman" w:cs="Times New Roman"/>
          <w:spacing w:val="-2"/>
          <w:sz w:val="24"/>
          <w:szCs w:val="24"/>
        </w:rPr>
        <w:t>that</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educational</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planning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integrated</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2"/>
          <w:sz w:val="24"/>
          <w:szCs w:val="24"/>
        </w:rPr>
        <w:t>with</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resource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 xml:space="preserve">planning </w:t>
      </w:r>
      <w:r w:rsidRPr="00424894">
        <w:rPr>
          <w:rFonts w:ascii="Times New Roman" w:hAnsi="Times New Roman" w:cs="Times New Roman"/>
          <w:spacing w:val="-1"/>
          <w:sz w:val="24"/>
          <w:szCs w:val="24"/>
        </w:rPr>
        <w:t>and</w:t>
      </w:r>
      <w:r w:rsidRPr="00424894">
        <w:rPr>
          <w:rFonts w:ascii="Times New Roman" w:hAnsi="Times New Roman" w:cs="Times New Roman"/>
          <w:spacing w:val="62"/>
          <w:sz w:val="24"/>
          <w:szCs w:val="24"/>
        </w:rPr>
        <w:t xml:space="preserve"> </w:t>
      </w:r>
      <w:r w:rsidRPr="00424894">
        <w:rPr>
          <w:rFonts w:ascii="Times New Roman" w:hAnsi="Times New Roman" w:cs="Times New Roman"/>
          <w:spacing w:val="-1"/>
          <w:sz w:val="24"/>
          <w:szCs w:val="24"/>
        </w:rPr>
        <w:t>allocation</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to</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support</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student achievement</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learning;</w:t>
      </w:r>
    </w:p>
    <w:p w14:paraId="5F0244A8" w14:textId="77777777" w:rsidR="0011634E" w:rsidRPr="00424894" w:rsidRDefault="0011634E">
      <w:pPr>
        <w:pStyle w:val="BodyText"/>
        <w:numPr>
          <w:ilvl w:val="0"/>
          <w:numId w:val="42"/>
        </w:numPr>
        <w:tabs>
          <w:tab w:val="left" w:pos="1574"/>
        </w:tabs>
        <w:ind w:right="487"/>
        <w:rPr>
          <w:rFonts w:ascii="Times New Roman" w:hAnsi="Times New Roman" w:cs="Times New Roman"/>
          <w:sz w:val="24"/>
          <w:szCs w:val="24"/>
        </w:rPr>
        <w:pPrChange w:id="957" w:author="Huston, Celia J." w:date="2019-06-27T10:26:00Z">
          <w:pPr>
            <w:pStyle w:val="BodyText"/>
            <w:numPr>
              <w:ilvl w:val="2"/>
              <w:numId w:val="4"/>
            </w:numPr>
            <w:tabs>
              <w:tab w:val="left" w:pos="1574"/>
            </w:tabs>
            <w:ind w:left="1027" w:right="487" w:hanging="394"/>
          </w:pPr>
        </w:pPrChange>
      </w:pPr>
      <w:r w:rsidRPr="00424894">
        <w:rPr>
          <w:rFonts w:ascii="Times New Roman" w:hAnsi="Times New Roman" w:cs="Times New Roman"/>
          <w:spacing w:val="-1"/>
          <w:sz w:val="24"/>
          <w:szCs w:val="24"/>
        </w:rPr>
        <w:t xml:space="preserve">ensuring </w:t>
      </w:r>
      <w:r w:rsidRPr="00424894">
        <w:rPr>
          <w:rFonts w:ascii="Times New Roman" w:hAnsi="Times New Roman" w:cs="Times New Roman"/>
          <w:spacing w:val="-2"/>
          <w:sz w:val="24"/>
          <w:szCs w:val="24"/>
        </w:rPr>
        <w:t>that</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allocation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resources</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supports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improves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learning</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pacing w:val="62"/>
          <w:sz w:val="24"/>
          <w:szCs w:val="24"/>
        </w:rPr>
        <w:t xml:space="preserve"> </w:t>
      </w:r>
      <w:r w:rsidRPr="00424894">
        <w:rPr>
          <w:rFonts w:ascii="Times New Roman" w:hAnsi="Times New Roman" w:cs="Times New Roman"/>
          <w:spacing w:val="-1"/>
          <w:sz w:val="24"/>
          <w:szCs w:val="24"/>
        </w:rPr>
        <w:t>achievement;</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and</w:t>
      </w:r>
    </w:p>
    <w:p w14:paraId="7510D624" w14:textId="77777777" w:rsidR="0011634E" w:rsidRPr="00424894" w:rsidRDefault="0011634E">
      <w:pPr>
        <w:pStyle w:val="BodyText"/>
        <w:numPr>
          <w:ilvl w:val="0"/>
          <w:numId w:val="42"/>
        </w:numPr>
        <w:tabs>
          <w:tab w:val="left" w:pos="1574"/>
        </w:tabs>
        <w:ind w:right="1202"/>
        <w:rPr>
          <w:rFonts w:ascii="Times New Roman" w:hAnsi="Times New Roman" w:cs="Times New Roman"/>
          <w:sz w:val="24"/>
          <w:szCs w:val="24"/>
        </w:rPr>
        <w:pPrChange w:id="958" w:author="Huston, Celia J." w:date="2019-06-27T10:26:00Z">
          <w:pPr>
            <w:pStyle w:val="BodyText"/>
            <w:numPr>
              <w:ilvl w:val="2"/>
              <w:numId w:val="4"/>
            </w:numPr>
            <w:tabs>
              <w:tab w:val="left" w:pos="1574"/>
            </w:tabs>
            <w:ind w:left="1027" w:right="1202" w:hanging="394"/>
          </w:pPr>
        </w:pPrChange>
      </w:pPr>
      <w:r w:rsidRPr="00424894">
        <w:rPr>
          <w:rFonts w:ascii="Times New Roman" w:hAnsi="Times New Roman" w:cs="Times New Roman"/>
          <w:spacing w:val="-2"/>
          <w:sz w:val="24"/>
          <w:szCs w:val="24"/>
        </w:rPr>
        <w:t>establishing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procedures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to</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evaluate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overall</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institutional</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planning</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pacing w:val="70"/>
          <w:sz w:val="24"/>
          <w:szCs w:val="24"/>
        </w:rPr>
        <w:t xml:space="preserve"> </w:t>
      </w:r>
      <w:r w:rsidRPr="00424894">
        <w:rPr>
          <w:rFonts w:ascii="Times New Roman" w:hAnsi="Times New Roman" w:cs="Times New Roman"/>
          <w:spacing w:val="-2"/>
          <w:sz w:val="24"/>
          <w:szCs w:val="24"/>
        </w:rPr>
        <w:t>implementation</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efforts to</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achieve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mission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institution.</w:t>
      </w:r>
    </w:p>
    <w:p w14:paraId="21F41F9C" w14:textId="77777777" w:rsidR="008B2DC2" w:rsidRPr="00424894" w:rsidRDefault="008B2DC2" w:rsidP="00392279">
      <w:pPr>
        <w:spacing w:after="0" w:line="240" w:lineRule="auto"/>
        <w:rPr>
          <w:rFonts w:ascii="Times New Roman" w:hAnsi="Times New Roman" w:cs="Times New Roman"/>
          <w:b/>
          <w:sz w:val="24"/>
          <w:szCs w:val="24"/>
        </w:rPr>
      </w:pPr>
    </w:p>
    <w:p w14:paraId="2D6D7951" w14:textId="77777777" w:rsidR="008B2DC2" w:rsidRPr="00424894"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BD3E381" w14:textId="77777777" w:rsidR="00CE41AE" w:rsidRDefault="00CE41AE" w:rsidP="00392279">
      <w:pPr>
        <w:spacing w:after="0" w:line="240" w:lineRule="auto"/>
        <w:rPr>
          <w:rFonts w:ascii="Times New Roman" w:hAnsi="Times New Roman" w:cs="Times New Roman"/>
          <w:sz w:val="24"/>
          <w:szCs w:val="24"/>
        </w:rPr>
      </w:pPr>
    </w:p>
    <w:p w14:paraId="1FA727C0" w14:textId="667BBF9F" w:rsidR="000D62A3" w:rsidRDefault="000D62A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President Rodriquez has maintained the collegial consultation process described in </w:t>
      </w:r>
      <w:r w:rsidR="002E386F">
        <w:rPr>
          <w:rFonts w:ascii="Times New Roman" w:hAnsi="Times New Roman" w:cs="Times New Roman"/>
          <w:sz w:val="24"/>
          <w:szCs w:val="24"/>
        </w:rPr>
        <w:t>AP2510 Collegial Consultation</w:t>
      </w:r>
      <w:r>
        <w:rPr>
          <w:rFonts w:ascii="Times New Roman" w:hAnsi="Times New Roman" w:cs="Times New Roman"/>
          <w:sz w:val="24"/>
          <w:szCs w:val="24"/>
        </w:rPr>
        <w:t xml:space="preserve"> and the College Governance Handbook</w:t>
      </w:r>
      <w:r w:rsidR="00F8530E">
        <w:rPr>
          <w:rFonts w:ascii="Times New Roman" w:hAnsi="Times New Roman" w:cs="Times New Roman"/>
          <w:sz w:val="24"/>
          <w:szCs w:val="24"/>
        </w:rPr>
        <w:t xml:space="preserve">. Collegial consultations committees include Accreditation and Student Learning Outcomes, Facilities and Safety, Technology, Budget, Professional Development, and Enrollment Management. The Matriculation/SSSP, Curriculum, and Program Review Committees are collegial consultation committees that operate under the authority of the Academic Senate. The chairs of collegial </w:t>
      </w:r>
      <w:r w:rsidR="00F8530E">
        <w:rPr>
          <w:rFonts w:ascii="Times New Roman" w:hAnsi="Times New Roman" w:cs="Times New Roman"/>
          <w:sz w:val="24"/>
          <w:szCs w:val="24"/>
        </w:rPr>
        <w:lastRenderedPageBreak/>
        <w:t>consultation committees along with CSEA, CTA, and Student Government have a seat on College Council.</w:t>
      </w:r>
    </w:p>
    <w:p w14:paraId="36A927A8" w14:textId="77777777" w:rsidR="00F8530E" w:rsidRDefault="00F8530E" w:rsidP="00392279">
      <w:pPr>
        <w:spacing w:after="0" w:line="240" w:lineRule="auto"/>
        <w:rPr>
          <w:rFonts w:ascii="Times New Roman" w:hAnsi="Times New Roman" w:cs="Times New Roman"/>
          <w:sz w:val="24"/>
          <w:szCs w:val="24"/>
        </w:rPr>
      </w:pPr>
    </w:p>
    <w:p w14:paraId="4A839641" w14:textId="7195BAE3" w:rsidR="00F8530E" w:rsidRPr="00F8530E" w:rsidRDefault="00F8530E" w:rsidP="00F8530E">
      <w:pPr>
        <w:spacing w:after="0" w:line="240" w:lineRule="auto"/>
        <w:rPr>
          <w:rFonts w:ascii="Times New Roman" w:hAnsi="Times New Roman" w:cs="Times New Roman"/>
          <w:sz w:val="24"/>
          <w:szCs w:val="24"/>
        </w:rPr>
      </w:pPr>
      <w:r w:rsidRPr="00F8530E">
        <w:rPr>
          <w:rFonts w:ascii="Times New Roman" w:hAnsi="Times New Roman" w:cs="Times New Roman"/>
          <w:sz w:val="24"/>
          <w:szCs w:val="24"/>
        </w:rPr>
        <w:t>The College Council has three primary functions: planning, issue mana</w:t>
      </w:r>
      <w:r>
        <w:rPr>
          <w:rFonts w:ascii="Times New Roman" w:hAnsi="Times New Roman" w:cs="Times New Roman"/>
          <w:sz w:val="24"/>
          <w:szCs w:val="24"/>
        </w:rPr>
        <w:t xml:space="preserve">gement, and communication. </w:t>
      </w:r>
      <w:r w:rsidRPr="00F8530E">
        <w:rPr>
          <w:rFonts w:ascii="Times New Roman" w:hAnsi="Times New Roman" w:cs="Times New Roman"/>
          <w:sz w:val="24"/>
          <w:szCs w:val="24"/>
        </w:rPr>
        <w:t>The college planning function includes the college Educational Master Plan (EMP), thereby developing the college’s Education Strategic Plan. The EMP includes</w:t>
      </w:r>
    </w:p>
    <w:p w14:paraId="45DDE5F9" w14:textId="122EE4AC" w:rsidR="00D06B7E" w:rsidRDefault="00F8530E" w:rsidP="00F8530E">
      <w:pPr>
        <w:spacing w:after="0" w:line="240" w:lineRule="auto"/>
        <w:rPr>
          <w:rFonts w:ascii="Times New Roman" w:hAnsi="Times New Roman" w:cs="Times New Roman"/>
          <w:sz w:val="24"/>
          <w:szCs w:val="24"/>
        </w:rPr>
      </w:pPr>
      <w:r w:rsidRPr="00F8530E">
        <w:rPr>
          <w:rFonts w:ascii="Times New Roman" w:hAnsi="Times New Roman" w:cs="Times New Roman"/>
          <w:sz w:val="24"/>
          <w:szCs w:val="24"/>
        </w:rPr>
        <w:t>the Program Review annual needs prioritization, Technology Plan, Five Year Construction &amp; Facilities Plan, Enrollment Manageme</w:t>
      </w:r>
      <w:r>
        <w:rPr>
          <w:rFonts w:ascii="Times New Roman" w:hAnsi="Times New Roman" w:cs="Times New Roman"/>
          <w:sz w:val="24"/>
          <w:szCs w:val="24"/>
        </w:rPr>
        <w:t xml:space="preserve">nt Plan, Basic Skills Plan, and </w:t>
      </w:r>
      <w:r w:rsidRPr="00F8530E">
        <w:rPr>
          <w:rFonts w:ascii="Times New Roman" w:hAnsi="Times New Roman" w:cs="Times New Roman"/>
          <w:sz w:val="24"/>
          <w:szCs w:val="24"/>
        </w:rPr>
        <w:t xml:space="preserve">Professional Development Plan. College Council reviews each of the plans and analyzes each for budget impact and </w:t>
      </w:r>
      <w:r>
        <w:rPr>
          <w:rFonts w:ascii="Times New Roman" w:hAnsi="Times New Roman" w:cs="Times New Roman"/>
          <w:sz w:val="24"/>
          <w:szCs w:val="24"/>
        </w:rPr>
        <w:t xml:space="preserve">provides recommendations to the President. </w:t>
      </w:r>
      <w:r w:rsidR="00D06B7E">
        <w:rPr>
          <w:rFonts w:ascii="Times New Roman" w:hAnsi="Times New Roman" w:cs="Times New Roman"/>
          <w:sz w:val="24"/>
          <w:szCs w:val="24"/>
        </w:rPr>
        <w:t>[note: reads awkwardly, but direct quote from 2510[</w:t>
      </w:r>
    </w:p>
    <w:p w14:paraId="0E47F9F9" w14:textId="77777777" w:rsidR="00D06B7E" w:rsidRDefault="00D06B7E" w:rsidP="00F8530E">
      <w:pPr>
        <w:spacing w:after="0" w:line="240" w:lineRule="auto"/>
        <w:rPr>
          <w:rFonts w:ascii="Times New Roman" w:hAnsi="Times New Roman" w:cs="Times New Roman"/>
          <w:sz w:val="24"/>
          <w:szCs w:val="24"/>
        </w:rPr>
      </w:pPr>
    </w:p>
    <w:p w14:paraId="7CB56420" w14:textId="77777777" w:rsidR="00D06B7E" w:rsidRDefault="00D06B7E" w:rsidP="00F8530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issues </w:t>
      </w:r>
      <w:r w:rsidR="00F8530E" w:rsidRPr="00F8530E">
        <w:rPr>
          <w:rFonts w:ascii="Times New Roman" w:hAnsi="Times New Roman" w:cs="Times New Roman"/>
          <w:sz w:val="24"/>
          <w:szCs w:val="24"/>
        </w:rPr>
        <w:t>management function takes place as campus issues are presented to the College Council and referred to the ap</w:t>
      </w:r>
      <w:r w:rsidR="00F8530E">
        <w:rPr>
          <w:rFonts w:ascii="Times New Roman" w:hAnsi="Times New Roman" w:cs="Times New Roman"/>
          <w:sz w:val="24"/>
          <w:szCs w:val="24"/>
        </w:rPr>
        <w:t xml:space="preserve">propriate committee for review, </w:t>
      </w:r>
      <w:r w:rsidR="00F8530E" w:rsidRPr="00F8530E">
        <w:rPr>
          <w:rFonts w:ascii="Times New Roman" w:hAnsi="Times New Roman" w:cs="Times New Roman"/>
          <w:sz w:val="24"/>
          <w:szCs w:val="24"/>
        </w:rPr>
        <w:t>consideration, and r</w:t>
      </w:r>
      <w:r w:rsidR="00F8530E">
        <w:rPr>
          <w:rFonts w:ascii="Times New Roman" w:hAnsi="Times New Roman" w:cs="Times New Roman"/>
          <w:sz w:val="24"/>
          <w:szCs w:val="24"/>
        </w:rPr>
        <w:t xml:space="preserve">ecommendation to the President. </w:t>
      </w:r>
    </w:p>
    <w:p w14:paraId="3DB30E49" w14:textId="77777777" w:rsidR="00D06B7E" w:rsidRDefault="00D06B7E" w:rsidP="00F8530E">
      <w:pPr>
        <w:spacing w:after="0" w:line="240" w:lineRule="auto"/>
        <w:rPr>
          <w:rFonts w:ascii="Times New Roman" w:hAnsi="Times New Roman" w:cs="Times New Roman"/>
          <w:sz w:val="24"/>
          <w:szCs w:val="24"/>
        </w:rPr>
      </w:pPr>
    </w:p>
    <w:p w14:paraId="126324E9" w14:textId="6AAB0386" w:rsidR="00F8530E" w:rsidRDefault="00F8530E" w:rsidP="00F8530E">
      <w:pPr>
        <w:spacing w:after="0" w:line="240" w:lineRule="auto"/>
        <w:rPr>
          <w:rFonts w:ascii="Times New Roman" w:hAnsi="Times New Roman" w:cs="Times New Roman"/>
          <w:sz w:val="24"/>
          <w:szCs w:val="24"/>
        </w:rPr>
      </w:pPr>
      <w:r w:rsidRPr="00F8530E">
        <w:rPr>
          <w:rFonts w:ascii="Times New Roman" w:hAnsi="Times New Roman" w:cs="Times New Roman"/>
          <w:sz w:val="24"/>
          <w:szCs w:val="24"/>
        </w:rPr>
        <w:t>The communication function is served by the College Council as the central communication venue for college governance issue</w:t>
      </w:r>
      <w:r>
        <w:rPr>
          <w:rFonts w:ascii="Times New Roman" w:hAnsi="Times New Roman" w:cs="Times New Roman"/>
          <w:sz w:val="24"/>
          <w:szCs w:val="24"/>
        </w:rPr>
        <w:t xml:space="preserve">s including budget, in that all </w:t>
      </w:r>
      <w:r w:rsidRPr="00F8530E">
        <w:rPr>
          <w:rFonts w:ascii="Times New Roman" w:hAnsi="Times New Roman" w:cs="Times New Roman"/>
          <w:sz w:val="24"/>
          <w:szCs w:val="24"/>
        </w:rPr>
        <w:t>constituent groups are represented and are responsible for reporting and disseminating of information to their appointing body</w:t>
      </w:r>
    </w:p>
    <w:p w14:paraId="163D519D" w14:textId="77388B61" w:rsidR="00690F95" w:rsidRDefault="00690F95" w:rsidP="00392279">
      <w:pPr>
        <w:spacing w:after="0" w:line="240" w:lineRule="auto"/>
        <w:rPr>
          <w:rFonts w:ascii="Times New Roman" w:hAnsi="Times New Roman" w:cs="Times New Roman"/>
          <w:sz w:val="24"/>
          <w:szCs w:val="24"/>
        </w:rPr>
      </w:pPr>
    </w:p>
    <w:p w14:paraId="22203824" w14:textId="77777777" w:rsidR="00CB2FA8" w:rsidRDefault="00CB2FA8" w:rsidP="00392279">
      <w:pPr>
        <w:spacing w:after="0" w:line="240" w:lineRule="auto"/>
        <w:rPr>
          <w:rFonts w:ascii="Times New Roman" w:hAnsi="Times New Roman" w:cs="Times New Roman"/>
          <w:sz w:val="24"/>
          <w:szCs w:val="24"/>
        </w:rPr>
      </w:pPr>
    </w:p>
    <w:p w14:paraId="4970AEB4" w14:textId="35AB606B" w:rsidR="00690F95" w:rsidRDefault="00690F9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Strategic Planning Model illustrates that the mission and strategical goals are the foundation for campus planning, The Strategic Planning Model further illustrates how collegial consultation committees are campus processes are interdependent on each other, and that planning is a shared responsibility.</w:t>
      </w:r>
    </w:p>
    <w:p w14:paraId="52351247" w14:textId="77777777" w:rsidR="00690F95" w:rsidRPr="00424894" w:rsidRDefault="00690F95" w:rsidP="00392279">
      <w:pPr>
        <w:spacing w:after="0" w:line="240" w:lineRule="auto"/>
        <w:rPr>
          <w:rFonts w:ascii="Times New Roman" w:hAnsi="Times New Roman" w:cs="Times New Roman"/>
          <w:sz w:val="24"/>
          <w:szCs w:val="24"/>
        </w:rPr>
      </w:pPr>
    </w:p>
    <w:p w14:paraId="50E09E9B" w14:textId="5341971B" w:rsidR="005F3AE7" w:rsidRDefault="00690F95"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campus collegial consultation process is used to evaluate and strategize planning instruments, initiatives, student success, </w:t>
      </w:r>
      <w:r w:rsidR="00071F33">
        <w:rPr>
          <w:rFonts w:ascii="Times New Roman" w:hAnsi="Times New Roman" w:cs="Times New Roman"/>
          <w:sz w:val="24"/>
          <w:szCs w:val="24"/>
        </w:rPr>
        <w:t xml:space="preserve">for instance </w:t>
      </w:r>
      <w:r w:rsidR="005F3AE7">
        <w:rPr>
          <w:rFonts w:ascii="Times New Roman" w:hAnsi="Times New Roman" w:cs="Times New Roman"/>
          <w:sz w:val="24"/>
          <w:szCs w:val="24"/>
        </w:rPr>
        <w:t>Scorecard</w:t>
      </w:r>
      <w:r w:rsidR="00071F33">
        <w:rPr>
          <w:rFonts w:ascii="Times New Roman" w:hAnsi="Times New Roman" w:cs="Times New Roman"/>
          <w:sz w:val="24"/>
          <w:szCs w:val="24"/>
        </w:rPr>
        <w:t xml:space="preserve"> data, </w:t>
      </w:r>
      <w:r w:rsidR="005F3AE7">
        <w:rPr>
          <w:rFonts w:ascii="Times New Roman" w:hAnsi="Times New Roman" w:cs="Times New Roman"/>
          <w:sz w:val="24"/>
          <w:szCs w:val="24"/>
        </w:rPr>
        <w:t>Vision for Success</w:t>
      </w:r>
      <w:r w:rsidR="00071F33">
        <w:rPr>
          <w:rFonts w:ascii="Times New Roman" w:hAnsi="Times New Roman" w:cs="Times New Roman"/>
          <w:sz w:val="24"/>
          <w:szCs w:val="24"/>
        </w:rPr>
        <w:t xml:space="preserve"> data,</w:t>
      </w:r>
    </w:p>
    <w:p w14:paraId="66DFB025" w14:textId="3D9EDB9F" w:rsidR="00D84210" w:rsidRDefault="005F3AE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EMP</w:t>
      </w:r>
      <w:r w:rsidR="00071F33">
        <w:rPr>
          <w:rFonts w:ascii="Times New Roman" w:hAnsi="Times New Roman" w:cs="Times New Roman"/>
          <w:sz w:val="24"/>
          <w:szCs w:val="24"/>
        </w:rPr>
        <w:t xml:space="preserve">, program review prioritization, ILOs, and </w:t>
      </w:r>
      <w:r w:rsidR="000D62A3">
        <w:rPr>
          <w:rFonts w:ascii="Times New Roman" w:hAnsi="Times New Roman" w:cs="Times New Roman"/>
          <w:sz w:val="24"/>
          <w:szCs w:val="24"/>
        </w:rPr>
        <w:t>College Promise</w:t>
      </w:r>
      <w:r w:rsidR="00071F33">
        <w:rPr>
          <w:rFonts w:ascii="Times New Roman" w:hAnsi="Times New Roman" w:cs="Times New Roman"/>
          <w:sz w:val="24"/>
          <w:szCs w:val="24"/>
        </w:rPr>
        <w:t>.</w:t>
      </w:r>
    </w:p>
    <w:p w14:paraId="125C24ED" w14:textId="442F7AE6" w:rsidR="00D84210" w:rsidRDefault="00D84210" w:rsidP="00392279">
      <w:pPr>
        <w:spacing w:after="0" w:line="240" w:lineRule="auto"/>
        <w:rPr>
          <w:rFonts w:ascii="Times New Roman" w:hAnsi="Times New Roman" w:cs="Times New Roman"/>
          <w:sz w:val="24"/>
          <w:szCs w:val="24"/>
        </w:rPr>
      </w:pPr>
    </w:p>
    <w:p w14:paraId="21A9551C" w14:textId="77777777" w:rsidR="00D84210" w:rsidRDefault="00D84210" w:rsidP="00D84210">
      <w:pPr>
        <w:spacing w:after="0" w:line="240" w:lineRule="auto"/>
        <w:rPr>
          <w:rFonts w:ascii="Times New Roman" w:hAnsi="Times New Roman" w:cs="Times New Roman"/>
          <w:sz w:val="24"/>
          <w:szCs w:val="24"/>
        </w:rPr>
      </w:pPr>
      <w:r>
        <w:rPr>
          <w:rFonts w:ascii="Times New Roman" w:hAnsi="Times New Roman" w:cs="Times New Roman"/>
          <w:sz w:val="24"/>
          <w:szCs w:val="24"/>
        </w:rPr>
        <w:t>A recent illustration of established procedures to evaluate overall institutional planning with the campus mission and goals is the work done in College Council on the campus strategic direction and goals spreadsheet that highlights progress alignment with campus offices/committees/processes, accreditation standards, state initiatives, and student funding model. The spreadsheet illustrates how the campus works to achieve its goals, how campus goals are tied to the boarder goals of state, and how the campus work aligns with accreditation. The spreadsheet is visual illustration used by the President and College Council to measure progress, distribute resources, and eliminate duplication of effort.</w:t>
      </w:r>
    </w:p>
    <w:p w14:paraId="6C8AB4D9" w14:textId="77777777" w:rsidR="00D84210" w:rsidRPr="00424894" w:rsidRDefault="00D84210" w:rsidP="00392279">
      <w:pPr>
        <w:spacing w:after="0" w:line="240" w:lineRule="auto"/>
        <w:rPr>
          <w:rFonts w:ascii="Times New Roman" w:hAnsi="Times New Roman" w:cs="Times New Roman"/>
          <w:sz w:val="24"/>
          <w:szCs w:val="24"/>
        </w:rPr>
      </w:pPr>
    </w:p>
    <w:p w14:paraId="21A67BCE" w14:textId="77777777" w:rsidR="00CE41AE" w:rsidRPr="00424894" w:rsidRDefault="00CE41AE" w:rsidP="00392279">
      <w:pPr>
        <w:spacing w:after="0" w:line="240" w:lineRule="auto"/>
        <w:rPr>
          <w:rFonts w:ascii="Times New Roman" w:hAnsi="Times New Roman" w:cs="Times New Roman"/>
          <w:b/>
          <w:sz w:val="24"/>
          <w:szCs w:val="24"/>
        </w:rPr>
      </w:pPr>
    </w:p>
    <w:p w14:paraId="0AE85EFD" w14:textId="77777777" w:rsidR="008B2DC2" w:rsidRPr="00424894"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F90B886" w14:textId="660AA509" w:rsidR="00CE41AE" w:rsidRDefault="00CE41AE" w:rsidP="00392279">
      <w:pPr>
        <w:spacing w:after="0" w:line="240" w:lineRule="auto"/>
        <w:rPr>
          <w:rFonts w:ascii="Times New Roman" w:hAnsi="Times New Roman" w:cs="Times New Roman"/>
          <w:sz w:val="24"/>
          <w:szCs w:val="24"/>
        </w:rPr>
      </w:pPr>
    </w:p>
    <w:p w14:paraId="416A4A52" w14:textId="40C04E0B" w:rsidR="00D84210" w:rsidRDefault="00D84210"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Lead by President Rodriguez, College Counsel is the embodiment of how the collegial processes described in </w:t>
      </w:r>
      <w:r w:rsidR="002E386F">
        <w:rPr>
          <w:rFonts w:ascii="Times New Roman" w:hAnsi="Times New Roman" w:cs="Times New Roman"/>
          <w:sz w:val="24"/>
          <w:szCs w:val="24"/>
        </w:rPr>
        <w:t>AP2510 Collegial Consultation</w:t>
      </w:r>
      <w:r>
        <w:rPr>
          <w:rFonts w:ascii="Times New Roman" w:hAnsi="Times New Roman" w:cs="Times New Roman"/>
          <w:sz w:val="24"/>
          <w:szCs w:val="24"/>
        </w:rPr>
        <w:t xml:space="preserve">, and the Strategic Planning Model are inclusive of the campus community, and sets the goals and priorities for the campus. </w:t>
      </w:r>
      <w:r w:rsidR="00A44120">
        <w:rPr>
          <w:rFonts w:ascii="Times New Roman" w:hAnsi="Times New Roman" w:cs="Times New Roman"/>
          <w:sz w:val="24"/>
          <w:szCs w:val="24"/>
        </w:rPr>
        <w:t>Anchored by an exemplary program review process and grounded by an evidence based culture the president allocates available campus resources to the best benefit of students.</w:t>
      </w:r>
    </w:p>
    <w:p w14:paraId="2A1B36BE" w14:textId="06CA5C76" w:rsidR="00BA6E18" w:rsidRDefault="00BA6E18" w:rsidP="00392279">
      <w:pPr>
        <w:spacing w:after="0" w:line="240" w:lineRule="auto"/>
        <w:rPr>
          <w:rFonts w:ascii="Times New Roman" w:hAnsi="Times New Roman" w:cs="Times New Roman"/>
          <w:sz w:val="24"/>
          <w:szCs w:val="24"/>
        </w:rPr>
      </w:pPr>
    </w:p>
    <w:p w14:paraId="1C49C56E" w14:textId="3E032984" w:rsidR="00BA6E18" w:rsidRDefault="00BA6E1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success of the campus mission, and strategic direction and goals is quantitatively and qualitatively evaluated using traditional student success matrix, increased access to student and instructional support services, progress on strategic goals, campus climate surveys, campus event feedback, committee self-evaluations, and anecdotal evidence such as social media posts.</w:t>
      </w:r>
    </w:p>
    <w:p w14:paraId="0E9D11EF" w14:textId="77777777" w:rsidR="00D84210" w:rsidRPr="00424894" w:rsidRDefault="00D84210" w:rsidP="00392279">
      <w:pPr>
        <w:spacing w:after="0" w:line="240" w:lineRule="auto"/>
        <w:rPr>
          <w:rFonts w:ascii="Times New Roman" w:hAnsi="Times New Roman" w:cs="Times New Roman"/>
          <w:sz w:val="24"/>
          <w:szCs w:val="24"/>
        </w:rPr>
      </w:pPr>
    </w:p>
    <w:p w14:paraId="3E03B164" w14:textId="445AA284" w:rsidR="008B2DC2" w:rsidRDefault="0031794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Campus Climate</w:t>
      </w:r>
    </w:p>
    <w:p w14:paraId="38703980" w14:textId="2A09B5A0" w:rsidR="0031794C" w:rsidRPr="00424894" w:rsidRDefault="0031794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Committee Self-Assessments</w:t>
      </w:r>
    </w:p>
    <w:p w14:paraId="2EB91276"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0D05F723" w14:textId="4A4CE828" w:rsidR="0011634E" w:rsidRPr="00424894" w:rsidRDefault="001844CB">
      <w:pPr>
        <w:pStyle w:val="BodyText"/>
        <w:tabs>
          <w:tab w:val="left" w:pos="1181"/>
        </w:tabs>
        <w:ind w:left="100" w:right="170" w:firstLine="0"/>
        <w:rPr>
          <w:rFonts w:ascii="Times New Roman" w:hAnsi="Times New Roman" w:cs="Times New Roman"/>
          <w:sz w:val="24"/>
          <w:szCs w:val="24"/>
        </w:rPr>
        <w:pPrChange w:id="959" w:author="Huston, Celia J." w:date="2019-06-27T10:25:00Z">
          <w:pPr>
            <w:pStyle w:val="BodyText"/>
            <w:numPr>
              <w:ilvl w:val="1"/>
              <w:numId w:val="4"/>
            </w:numPr>
            <w:tabs>
              <w:tab w:val="left" w:pos="1181"/>
            </w:tabs>
            <w:ind w:left="633" w:right="170"/>
          </w:pPr>
        </w:pPrChange>
      </w:pPr>
      <w:bookmarkStart w:id="960" w:name="_Toc17722137"/>
      <w:ins w:id="961" w:author="Huston, Celia J." w:date="2019-06-27T10:25:00Z">
        <w:r w:rsidRPr="001844CB">
          <w:rPr>
            <w:rStyle w:val="Heading2Char"/>
            <w:rPrChange w:id="962" w:author="Huston, Celia J." w:date="2019-06-27T10:25:00Z">
              <w:rPr>
                <w:rFonts w:ascii="Times New Roman" w:hAnsi="Times New Roman" w:cs="Times New Roman"/>
                <w:spacing w:val="-1"/>
                <w:sz w:val="24"/>
                <w:szCs w:val="24"/>
              </w:rPr>
            </w:rPrChange>
          </w:rPr>
          <w:t>IV.B.4</w:t>
        </w:r>
        <w:bookmarkEnd w:id="960"/>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primary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leadership role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 xml:space="preserve">for </w:t>
      </w:r>
      <w:r w:rsidR="0011634E" w:rsidRPr="00424894">
        <w:rPr>
          <w:rFonts w:ascii="Times New Roman" w:hAnsi="Times New Roman" w:cs="Times New Roman"/>
          <w:spacing w:val="-2"/>
          <w:sz w:val="24"/>
          <w:szCs w:val="24"/>
        </w:rPr>
        <w:t>accreditation,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ensuring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that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60"/>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meets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exceeds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Eligibility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Requirements,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Accreditation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Standards,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42"/>
          <w:sz w:val="24"/>
          <w:szCs w:val="24"/>
        </w:rPr>
        <w:t xml:space="preserve"> </w:t>
      </w:r>
      <w:r w:rsidR="0011634E" w:rsidRPr="00424894">
        <w:rPr>
          <w:rFonts w:ascii="Times New Roman" w:hAnsi="Times New Roman" w:cs="Times New Roman"/>
          <w:spacing w:val="-2"/>
          <w:sz w:val="24"/>
          <w:szCs w:val="24"/>
        </w:rPr>
        <w:t>Commission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 xml:space="preserve">at </w:t>
      </w:r>
      <w:r w:rsidR="0011634E" w:rsidRPr="00424894">
        <w:rPr>
          <w:rFonts w:ascii="Times New Roman" w:hAnsi="Times New Roman" w:cs="Times New Roman"/>
          <w:sz w:val="24"/>
          <w:szCs w:val="24"/>
        </w:rPr>
        <w:t xml:space="preserve">all </w:t>
      </w:r>
      <w:r w:rsidR="0011634E" w:rsidRPr="00424894">
        <w:rPr>
          <w:rFonts w:ascii="Times New Roman" w:hAnsi="Times New Roman" w:cs="Times New Roman"/>
          <w:spacing w:val="-2"/>
          <w:sz w:val="24"/>
          <w:szCs w:val="24"/>
        </w:rPr>
        <w:t>times.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Faculty,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staff,</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administrative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leaders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70"/>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also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assuring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compliance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accreditation</w:t>
      </w:r>
      <w:r w:rsidR="0011634E" w:rsidRPr="00424894">
        <w:rPr>
          <w:rFonts w:ascii="Times New Roman" w:hAnsi="Times New Roman" w:cs="Times New Roman"/>
          <w:spacing w:val="59"/>
          <w:sz w:val="24"/>
          <w:szCs w:val="24"/>
        </w:rPr>
        <w:t xml:space="preserve"> </w:t>
      </w:r>
      <w:r w:rsidR="0011634E" w:rsidRPr="00424894">
        <w:rPr>
          <w:rFonts w:ascii="Times New Roman" w:hAnsi="Times New Roman" w:cs="Times New Roman"/>
          <w:spacing w:val="-1"/>
          <w:sz w:val="24"/>
          <w:szCs w:val="24"/>
        </w:rPr>
        <w:t>requirements.</w:t>
      </w:r>
    </w:p>
    <w:p w14:paraId="38E6AB05" w14:textId="77777777" w:rsidR="008B2DC2" w:rsidRPr="00424894" w:rsidRDefault="008B2DC2" w:rsidP="00392279">
      <w:pPr>
        <w:spacing w:after="0" w:line="240" w:lineRule="auto"/>
        <w:rPr>
          <w:rFonts w:ascii="Times New Roman" w:hAnsi="Times New Roman" w:cs="Times New Roman"/>
          <w:b/>
          <w:sz w:val="24"/>
          <w:szCs w:val="24"/>
        </w:rPr>
      </w:pPr>
    </w:p>
    <w:p w14:paraId="043BA63A" w14:textId="2748F575" w:rsidR="008B2DC2"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4FD4B11" w14:textId="5C45D799" w:rsidR="00E01B67" w:rsidRDefault="00E01B67" w:rsidP="00392279">
      <w:pPr>
        <w:spacing w:after="0" w:line="240" w:lineRule="auto"/>
        <w:rPr>
          <w:rFonts w:ascii="Times New Roman" w:hAnsi="Times New Roman" w:cs="Times New Roman"/>
          <w:b/>
          <w:sz w:val="24"/>
          <w:szCs w:val="24"/>
        </w:rPr>
      </w:pPr>
    </w:p>
    <w:p w14:paraId="1EFE5BB0" w14:textId="2AF48C00" w:rsidR="00CF272E" w:rsidRDefault="00E01B67"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President Rodriguez guides the campus accreditation process. She meets weekly with the ALO to ensure that the campus meets Eligibility Requirements, Accreditation Standards and Commission policies, and meets bi-weekly with the faculty lead of the ALSO Committee to ensure that local processes for accreditation are being followed. </w:t>
      </w:r>
      <w:r w:rsidR="00CF272E">
        <w:rPr>
          <w:rFonts w:ascii="Times New Roman" w:hAnsi="Times New Roman" w:cs="Times New Roman"/>
          <w:sz w:val="24"/>
          <w:szCs w:val="24"/>
        </w:rPr>
        <w:t>Ms. Rodriguez is knowledgeable of programmatic accreditations on campus and assures that programs have the necessary support for their accreditation</w:t>
      </w:r>
    </w:p>
    <w:p w14:paraId="6531E244" w14:textId="77777777" w:rsidR="00CF272E" w:rsidRDefault="00CF272E" w:rsidP="00392279">
      <w:pPr>
        <w:spacing w:after="0" w:line="240" w:lineRule="auto"/>
        <w:rPr>
          <w:rFonts w:ascii="Times New Roman" w:hAnsi="Times New Roman" w:cs="Times New Roman"/>
          <w:sz w:val="24"/>
          <w:szCs w:val="24"/>
        </w:rPr>
      </w:pPr>
    </w:p>
    <w:p w14:paraId="55BACFAD" w14:textId="0B4C5D15" w:rsidR="008B2DC2" w:rsidRPr="00424894" w:rsidRDefault="00CF272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President Rodriguez works directly with the ALO in the development and timely of the ACCJC Annual Reports and, </w:t>
      </w:r>
      <w:r w:rsidR="00E01B67">
        <w:rPr>
          <w:rFonts w:ascii="Times New Roman" w:hAnsi="Times New Roman" w:cs="Times New Roman"/>
          <w:sz w:val="24"/>
          <w:szCs w:val="24"/>
        </w:rPr>
        <w:t>maintains currency on accreditation by attending meetings, conferences, and workshops that disseminate information and updates on Eligibility Requirements, Accreditation Standards and Commission policies, for example; Region 9 meetings, ACCJC Team Training, CCLC Annual Conference, Wheelhouse Fellowship Academic, ACCT meetings, and serving ACCJC visiting teams.</w:t>
      </w:r>
      <w:r w:rsidR="00794152">
        <w:rPr>
          <w:rFonts w:ascii="Times New Roman" w:hAnsi="Times New Roman" w:cs="Times New Roman"/>
          <w:sz w:val="24"/>
          <w:szCs w:val="24"/>
        </w:rPr>
        <w:t xml:space="preserve"> </w:t>
      </w:r>
    </w:p>
    <w:p w14:paraId="7ABE0513" w14:textId="77777777" w:rsidR="00CE41AE" w:rsidRPr="00424894" w:rsidRDefault="00CE41AE" w:rsidP="00392279">
      <w:pPr>
        <w:spacing w:after="0" w:line="240" w:lineRule="auto"/>
        <w:rPr>
          <w:rFonts w:ascii="Times New Roman" w:hAnsi="Times New Roman" w:cs="Times New Roman"/>
          <w:b/>
          <w:sz w:val="24"/>
          <w:szCs w:val="24"/>
        </w:rPr>
      </w:pPr>
    </w:p>
    <w:p w14:paraId="66D592F3" w14:textId="77777777" w:rsidR="008B2DC2" w:rsidRPr="00424894"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2A736798" w14:textId="77777777" w:rsidR="00CE41AE" w:rsidRPr="00424894" w:rsidRDefault="00CE41AE" w:rsidP="00392279">
      <w:pPr>
        <w:spacing w:after="0" w:line="240" w:lineRule="auto"/>
        <w:rPr>
          <w:rFonts w:ascii="Times New Roman" w:hAnsi="Times New Roman" w:cs="Times New Roman"/>
          <w:sz w:val="24"/>
          <w:szCs w:val="24"/>
        </w:rPr>
      </w:pPr>
    </w:p>
    <w:p w14:paraId="4532E484" w14:textId="1C2E8963" w:rsidR="0031794C" w:rsidRDefault="00FE337E"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College President is fully engaged in campus accreditation processes. She consults regularly with the ALO and faculty lead, both of whom have a seat on College Council. </w:t>
      </w:r>
      <w:r w:rsidR="00CF272E">
        <w:rPr>
          <w:rFonts w:ascii="Times New Roman" w:hAnsi="Times New Roman" w:cs="Times New Roman"/>
          <w:sz w:val="24"/>
          <w:szCs w:val="24"/>
        </w:rPr>
        <w:t>President Rodriguez informs the campus community about regional and programmatic accreditation through campus presentations and reports.</w:t>
      </w:r>
    </w:p>
    <w:p w14:paraId="4C757DF5" w14:textId="77777777" w:rsidR="0031794C" w:rsidRPr="00424894" w:rsidRDefault="0031794C" w:rsidP="00392279">
      <w:pPr>
        <w:spacing w:after="0" w:line="240" w:lineRule="auto"/>
        <w:rPr>
          <w:rFonts w:ascii="Times New Roman" w:hAnsi="Times New Roman" w:cs="Times New Roman"/>
          <w:sz w:val="24"/>
          <w:szCs w:val="24"/>
        </w:rPr>
      </w:pPr>
    </w:p>
    <w:p w14:paraId="1EEFAB42"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6B89B720" w14:textId="16EA1935" w:rsidR="0011634E" w:rsidRPr="00424894" w:rsidRDefault="001844CB" w:rsidP="00C22AF0">
      <w:pPr>
        <w:pStyle w:val="BodyText"/>
        <w:tabs>
          <w:tab w:val="left" w:pos="1181"/>
        </w:tabs>
        <w:ind w:left="100" w:right="242" w:firstLine="0"/>
        <w:rPr>
          <w:rFonts w:ascii="Times New Roman" w:hAnsi="Times New Roman" w:cs="Times New Roman"/>
          <w:sz w:val="24"/>
          <w:szCs w:val="24"/>
        </w:rPr>
      </w:pPr>
      <w:bookmarkStart w:id="963" w:name="_Toc17722138"/>
      <w:ins w:id="964" w:author="Huston, Celia J." w:date="2019-06-27T10:25:00Z">
        <w:r w:rsidRPr="00C22AF0">
          <w:rPr>
            <w:rStyle w:val="Heading2Char"/>
          </w:rPr>
          <w:t>IV.B.5</w:t>
        </w:r>
        <w:bookmarkEnd w:id="963"/>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assures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implementation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statutes,</w:t>
      </w:r>
      <w:r w:rsidR="0011634E" w:rsidRPr="00424894">
        <w:rPr>
          <w:rFonts w:ascii="Times New Roman" w:hAnsi="Times New Roman" w:cs="Times New Roman"/>
          <w:spacing w:val="4"/>
          <w:sz w:val="24"/>
          <w:szCs w:val="24"/>
        </w:rPr>
        <w:t xml:space="preserve"> </w:t>
      </w:r>
      <w:r w:rsidR="0011634E" w:rsidRPr="00424894">
        <w:rPr>
          <w:rFonts w:ascii="Times New Roman" w:hAnsi="Times New Roman" w:cs="Times New Roman"/>
          <w:spacing w:val="-1"/>
          <w:sz w:val="24"/>
          <w:szCs w:val="24"/>
        </w:rPr>
        <w:t>regulations,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pacing w:val="51"/>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practices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consistent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91"/>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including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control</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budget</w:t>
      </w:r>
      <w:r w:rsidR="0011634E" w:rsidRPr="00424894">
        <w:rPr>
          <w:rFonts w:ascii="Times New Roman" w:hAnsi="Times New Roman" w:cs="Times New Roman"/>
          <w:spacing w:val="-1"/>
          <w:sz w:val="24"/>
          <w:szCs w:val="24"/>
        </w:rPr>
        <w:t xml:space="preserve"> 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expenditures.</w:t>
      </w:r>
    </w:p>
    <w:p w14:paraId="1D4330A7"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35AE2B0B" w14:textId="77777777" w:rsidR="008B2DC2" w:rsidRDefault="008B2DC2"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Evidence of Meeting the Standard</w:t>
      </w:r>
    </w:p>
    <w:p w14:paraId="20FB507D" w14:textId="77777777" w:rsidR="0031794C" w:rsidRPr="00424894" w:rsidRDefault="0031794C" w:rsidP="00392279">
      <w:pPr>
        <w:spacing w:after="0" w:line="240" w:lineRule="auto"/>
        <w:rPr>
          <w:rFonts w:ascii="Times New Roman" w:eastAsia="Trebuchet MS" w:hAnsi="Times New Roman" w:cs="Times New Roman"/>
          <w:b/>
          <w:sz w:val="24"/>
          <w:szCs w:val="24"/>
        </w:rPr>
      </w:pPr>
    </w:p>
    <w:p w14:paraId="05901A46" w14:textId="00899E5D" w:rsidR="0031794C" w:rsidRDefault="0031794C"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The District Assembly </w:t>
      </w:r>
      <w:r w:rsidRPr="0031794C">
        <w:rPr>
          <w:rFonts w:ascii="Times New Roman" w:eastAsia="Trebuchet MS" w:hAnsi="Times New Roman" w:cs="Times New Roman"/>
          <w:sz w:val="24"/>
          <w:szCs w:val="24"/>
        </w:rPr>
        <w:t>is responsible for reviewing and implementing governing board policies. The president, an ex</w:t>
      </w:r>
      <w:r w:rsidR="00564436">
        <w:rPr>
          <w:rFonts w:ascii="Times New Roman" w:eastAsia="Trebuchet MS" w:hAnsi="Times New Roman" w:cs="Times New Roman"/>
          <w:sz w:val="24"/>
          <w:szCs w:val="24"/>
        </w:rPr>
        <w:t>-</w:t>
      </w:r>
      <w:r w:rsidRPr="0031794C">
        <w:rPr>
          <w:rFonts w:ascii="Times New Roman" w:eastAsia="Trebuchet MS" w:hAnsi="Times New Roman" w:cs="Times New Roman"/>
          <w:sz w:val="24"/>
          <w:szCs w:val="24"/>
        </w:rPr>
        <w:t>officio member of District Assembly, routinely evaluates the alignment of institutional practices to board policies through discussions in the College Council and the President’s Cabinet, and works in conjunction with the vice presidents of SBVC to monitor the implementation of the statutes. Through the involvement of the different constituency groups, any and all changes in SBVC practices and policies are immediately reflective upon adoption. Additionally, the SBCCD and SBVC governance structures allow for governing board policies to be reviewed at all levels to ensure alignment of institutional practices, policies, and the mission.</w:t>
      </w:r>
    </w:p>
    <w:p w14:paraId="31547D9E" w14:textId="77777777" w:rsidR="0031794C" w:rsidRDefault="0031794C" w:rsidP="00392279">
      <w:pPr>
        <w:spacing w:after="0" w:line="240" w:lineRule="auto"/>
        <w:rPr>
          <w:rFonts w:ascii="Times New Roman" w:eastAsia="Trebuchet MS" w:hAnsi="Times New Roman" w:cs="Times New Roman"/>
          <w:sz w:val="24"/>
          <w:szCs w:val="24"/>
        </w:rPr>
      </w:pPr>
    </w:p>
    <w:p w14:paraId="797A5455" w14:textId="5E4765F9" w:rsidR="0031794C" w:rsidRPr="0031794C" w:rsidRDefault="0031794C" w:rsidP="0031794C">
      <w:pPr>
        <w:rPr>
          <w:rFonts w:ascii="Times New Roman" w:eastAsia="Trebuchet MS" w:hAnsi="Times New Roman" w:cs="Times New Roman"/>
          <w:sz w:val="24"/>
          <w:szCs w:val="24"/>
        </w:rPr>
      </w:pPr>
      <w:r w:rsidRPr="0031794C">
        <w:rPr>
          <w:rFonts w:ascii="Times New Roman" w:eastAsia="Trebuchet MS" w:hAnsi="Times New Roman" w:cs="Times New Roman"/>
          <w:sz w:val="24"/>
          <w:szCs w:val="24"/>
        </w:rPr>
        <w:t>The flowchart for changes to board policies or</w:t>
      </w:r>
      <w:r w:rsidR="002E386F">
        <w:rPr>
          <w:rFonts w:ascii="Times New Roman" w:eastAsia="Trebuchet MS" w:hAnsi="Times New Roman" w:cs="Times New Roman"/>
          <w:sz w:val="24"/>
          <w:szCs w:val="24"/>
        </w:rPr>
        <w:t xml:space="preserve"> administrative procedures from AP2410 Board Policies &amp; Procedures </w:t>
      </w:r>
      <w:r w:rsidRPr="0031794C">
        <w:rPr>
          <w:rFonts w:ascii="Times New Roman" w:eastAsia="Trebuchet MS" w:hAnsi="Times New Roman" w:cs="Times New Roman"/>
          <w:sz w:val="24"/>
          <w:szCs w:val="24"/>
        </w:rPr>
        <w:t>shows how addition of new or revising of existing board policies and administrative procedures moves from the District Assembly to the appropriate constituent groups.</w:t>
      </w:r>
      <w:r>
        <w:rPr>
          <w:rFonts w:ascii="Times New Roman" w:eastAsia="Trebuchet MS" w:hAnsi="Times New Roman" w:cs="Times New Roman"/>
          <w:sz w:val="24"/>
          <w:szCs w:val="24"/>
        </w:rPr>
        <w:t xml:space="preserve"> BPs/APs are reviewed on a 10 year cycle, however new or revised BPs/APs may be brought to District Assembly at any time. </w:t>
      </w:r>
      <w:r w:rsidRPr="0031794C">
        <w:rPr>
          <w:rFonts w:ascii="Times New Roman" w:eastAsia="Trebuchet MS" w:hAnsi="Times New Roman" w:cs="Times New Roman"/>
          <w:sz w:val="24"/>
          <w:szCs w:val="24"/>
        </w:rPr>
        <w:t xml:space="preserve">Further, the campus governance chart from </w:t>
      </w:r>
      <w:r w:rsidR="002E386F">
        <w:rPr>
          <w:rFonts w:ascii="Times New Roman" w:eastAsia="Trebuchet MS" w:hAnsi="Times New Roman" w:cs="Times New Roman"/>
          <w:sz w:val="24"/>
          <w:szCs w:val="24"/>
        </w:rPr>
        <w:t>AP2510 Collegial Consultation</w:t>
      </w:r>
      <w:r w:rsidRPr="0031794C">
        <w:rPr>
          <w:rFonts w:ascii="Times New Roman" w:eastAsia="Trebuchet MS" w:hAnsi="Times New Roman" w:cs="Times New Roman"/>
          <w:sz w:val="24"/>
          <w:szCs w:val="24"/>
        </w:rPr>
        <w:t xml:space="preserve"> shows how the District Assembly interacts with the College Council and other collegial consultation groups.</w:t>
      </w:r>
    </w:p>
    <w:p w14:paraId="0D097953" w14:textId="1E6DC940" w:rsidR="0031794C" w:rsidRDefault="0031794C" w:rsidP="00392279">
      <w:pPr>
        <w:spacing w:after="0" w:line="240" w:lineRule="auto"/>
        <w:rPr>
          <w:rFonts w:ascii="Times New Roman" w:eastAsia="Trebuchet MS" w:hAnsi="Times New Roman" w:cs="Times New Roman"/>
          <w:sz w:val="24"/>
          <w:szCs w:val="24"/>
        </w:rPr>
      </w:pPr>
      <w:r w:rsidRPr="0031794C">
        <w:rPr>
          <w:rFonts w:ascii="Times New Roman" w:eastAsia="Trebuchet MS" w:hAnsi="Times New Roman" w:cs="Times New Roman"/>
          <w:sz w:val="24"/>
          <w:szCs w:val="24"/>
        </w:rPr>
        <w:t>The president reviews budget summaries on a regular basis and is the ultimate decision maker for SBVC’s expenditures. The president holds the responsibility centers accou</w:t>
      </w:r>
      <w:r>
        <w:rPr>
          <w:rFonts w:ascii="Times New Roman" w:eastAsia="Trebuchet MS" w:hAnsi="Times New Roman" w:cs="Times New Roman"/>
          <w:sz w:val="24"/>
          <w:szCs w:val="24"/>
        </w:rPr>
        <w:t>ntable for their budgets</w:t>
      </w:r>
      <w:r w:rsidRPr="0031794C">
        <w:rPr>
          <w:rFonts w:ascii="Times New Roman" w:eastAsia="Trebuchet MS" w:hAnsi="Times New Roman" w:cs="Times New Roman"/>
          <w:sz w:val="24"/>
          <w:szCs w:val="24"/>
        </w:rPr>
        <w:t xml:space="preserve">, with appropriate expenditures to support their respective areas. While the president is well informed on making these decisions, information is also provided through established processes on the SBVC campus. </w:t>
      </w:r>
      <w:r w:rsidR="009E7C5E" w:rsidRPr="009E7C5E">
        <w:rPr>
          <w:rFonts w:ascii="Times New Roman" w:eastAsia="Trebuchet MS" w:hAnsi="Times New Roman" w:cs="Times New Roman"/>
          <w:sz w:val="24"/>
          <w:szCs w:val="24"/>
        </w:rPr>
        <w:t>The Budget Committee identifies unexpended funds and tracks the campus</w:t>
      </w:r>
      <w:r w:rsidR="009E7C5E">
        <w:rPr>
          <w:rFonts w:ascii="Times New Roman" w:eastAsia="Trebuchet MS" w:hAnsi="Times New Roman" w:cs="Times New Roman"/>
          <w:sz w:val="24"/>
          <w:szCs w:val="24"/>
        </w:rPr>
        <w:t xml:space="preserve"> fund balance. The Budget Committee recommends to </w:t>
      </w:r>
      <w:r w:rsidR="009E7C5E" w:rsidRPr="009E7C5E">
        <w:rPr>
          <w:rFonts w:ascii="Times New Roman" w:eastAsia="Trebuchet MS" w:hAnsi="Times New Roman" w:cs="Times New Roman"/>
          <w:sz w:val="24"/>
          <w:szCs w:val="24"/>
        </w:rPr>
        <w:t>College Council what portion of the fund balance should be spent to fund one-time needs</w:t>
      </w:r>
      <w:r w:rsidR="009E7C5E">
        <w:rPr>
          <w:rFonts w:ascii="Times New Roman" w:eastAsia="Trebuchet MS" w:hAnsi="Times New Roman" w:cs="Times New Roman"/>
          <w:sz w:val="24"/>
          <w:szCs w:val="24"/>
        </w:rPr>
        <w:t>. College Council make a recommendation to the president regarding the allocation of funds based on the program review prioritizations lists.</w:t>
      </w:r>
    </w:p>
    <w:p w14:paraId="76EDADB3" w14:textId="77777777" w:rsidR="0031794C" w:rsidRDefault="0031794C" w:rsidP="00392279">
      <w:pPr>
        <w:spacing w:after="0" w:line="240" w:lineRule="auto"/>
        <w:rPr>
          <w:rFonts w:ascii="Times New Roman" w:eastAsia="Trebuchet MS" w:hAnsi="Times New Roman" w:cs="Times New Roman"/>
          <w:sz w:val="24"/>
          <w:szCs w:val="24"/>
        </w:rPr>
      </w:pPr>
    </w:p>
    <w:p w14:paraId="6698EB9C" w14:textId="044CB006" w:rsidR="008B2DC2" w:rsidRDefault="008B2DC2" w:rsidP="00392279">
      <w:pPr>
        <w:spacing w:after="0" w:line="240" w:lineRule="auto"/>
        <w:rPr>
          <w:rFonts w:ascii="Times New Roman" w:eastAsia="Trebuchet MS" w:hAnsi="Times New Roman" w:cs="Times New Roman"/>
          <w:b/>
          <w:sz w:val="24"/>
          <w:szCs w:val="24"/>
        </w:rPr>
      </w:pPr>
      <w:r w:rsidRPr="00424894">
        <w:rPr>
          <w:rFonts w:ascii="Times New Roman" w:eastAsia="Trebuchet MS" w:hAnsi="Times New Roman" w:cs="Times New Roman"/>
          <w:b/>
          <w:sz w:val="24"/>
          <w:szCs w:val="24"/>
        </w:rPr>
        <w:t>Analysis and Evaluation</w:t>
      </w:r>
    </w:p>
    <w:p w14:paraId="51F9497F" w14:textId="77777777" w:rsidR="009E6FFF" w:rsidRPr="00424894" w:rsidRDefault="009E6FFF" w:rsidP="00392279">
      <w:pPr>
        <w:spacing w:after="0" w:line="240" w:lineRule="auto"/>
        <w:rPr>
          <w:rFonts w:ascii="Times New Roman" w:eastAsia="Trebuchet MS" w:hAnsi="Times New Roman" w:cs="Times New Roman"/>
          <w:b/>
          <w:sz w:val="24"/>
          <w:szCs w:val="24"/>
        </w:rPr>
      </w:pPr>
    </w:p>
    <w:p w14:paraId="1393B8D5" w14:textId="24F34094" w:rsidR="008B2DC2" w:rsidRPr="00424894" w:rsidRDefault="00564436" w:rsidP="00392279">
      <w:pPr>
        <w:spacing w:after="0" w:line="240" w:lineRule="auto"/>
        <w:rPr>
          <w:rFonts w:ascii="Times New Roman" w:eastAsia="Trebuchet MS" w:hAnsi="Times New Roman" w:cs="Times New Roman"/>
          <w:sz w:val="24"/>
          <w:szCs w:val="24"/>
        </w:rPr>
      </w:pPr>
      <w:r>
        <w:rPr>
          <w:rFonts w:ascii="Times New Roman" w:eastAsia="Trebuchet MS" w:hAnsi="Times New Roman" w:cs="Times New Roman"/>
          <w:sz w:val="24"/>
          <w:szCs w:val="24"/>
        </w:rPr>
        <w:t xml:space="preserve">The College President regularly participates in the campus and district meetings that drive the development of policies, procedures, and budget. </w:t>
      </w:r>
      <w:r w:rsidR="00AE3288">
        <w:rPr>
          <w:rFonts w:ascii="Times New Roman" w:eastAsia="Trebuchet MS" w:hAnsi="Times New Roman" w:cs="Times New Roman"/>
          <w:sz w:val="24"/>
          <w:szCs w:val="24"/>
        </w:rPr>
        <w:t xml:space="preserve">She actively advocates for enhancement of SBVC funding and actively opposes redistribution of funds away from the campus. </w:t>
      </w:r>
      <w:r>
        <w:rPr>
          <w:rFonts w:ascii="Times New Roman" w:eastAsia="Trebuchet MS" w:hAnsi="Times New Roman" w:cs="Times New Roman"/>
          <w:sz w:val="24"/>
          <w:szCs w:val="24"/>
        </w:rPr>
        <w:t xml:space="preserve">The president works to establish a working budget that meets the needs of the campus and allows for one time funding and growth to enhance teaching and learning. </w:t>
      </w:r>
    </w:p>
    <w:p w14:paraId="25269235" w14:textId="77777777" w:rsidR="008B2DC2" w:rsidRPr="00424894" w:rsidRDefault="008B2DC2" w:rsidP="00392279">
      <w:pPr>
        <w:spacing w:after="0" w:line="240" w:lineRule="auto"/>
        <w:rPr>
          <w:rFonts w:ascii="Times New Roman" w:eastAsia="Trebuchet MS" w:hAnsi="Times New Roman" w:cs="Times New Roman"/>
          <w:sz w:val="24"/>
          <w:szCs w:val="24"/>
        </w:rPr>
      </w:pPr>
    </w:p>
    <w:p w14:paraId="53C3B207" w14:textId="03A0CF1D" w:rsidR="0011634E" w:rsidRPr="00424894" w:rsidRDefault="001844CB" w:rsidP="00C22AF0">
      <w:pPr>
        <w:pStyle w:val="BodyText"/>
        <w:tabs>
          <w:tab w:val="left" w:pos="1181"/>
        </w:tabs>
        <w:ind w:left="100" w:right="341" w:firstLine="0"/>
        <w:rPr>
          <w:rFonts w:ascii="Times New Roman" w:hAnsi="Times New Roman" w:cs="Times New Roman"/>
          <w:sz w:val="24"/>
          <w:szCs w:val="24"/>
        </w:rPr>
      </w:pPr>
      <w:bookmarkStart w:id="965" w:name="_Toc17722139"/>
      <w:ins w:id="966" w:author="Huston, Celia J." w:date="2019-06-27T10:24:00Z">
        <w:r w:rsidRPr="00C22AF0">
          <w:rPr>
            <w:rStyle w:val="Heading2Char"/>
          </w:rPr>
          <w:t>IV.B.</w:t>
        </w:r>
      </w:ins>
      <w:ins w:id="967" w:author="Huston, Celia J." w:date="2019-06-27T10:25:00Z">
        <w:r w:rsidRPr="00C22AF0">
          <w:rPr>
            <w:rStyle w:val="Heading2Char"/>
          </w:rPr>
          <w:t>6</w:t>
        </w:r>
      </w:ins>
      <w:bookmarkEnd w:id="965"/>
      <w:ins w:id="968" w:author="Huston, Celia J." w:date="2019-06-27T10:24:00Z">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works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communicates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communities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served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52"/>
          <w:sz w:val="24"/>
          <w:szCs w:val="24"/>
        </w:rPr>
        <w:t xml:space="preserve"> </w:t>
      </w:r>
      <w:r w:rsidR="0011634E" w:rsidRPr="00424894">
        <w:rPr>
          <w:rFonts w:ascii="Times New Roman" w:hAnsi="Times New Roman" w:cs="Times New Roman"/>
          <w:spacing w:val="-2"/>
          <w:sz w:val="24"/>
          <w:szCs w:val="24"/>
        </w:rPr>
        <w:t>institution.</w:t>
      </w:r>
    </w:p>
    <w:p w14:paraId="159187EB" w14:textId="77777777" w:rsidR="008B2DC2" w:rsidRPr="00424894" w:rsidRDefault="008B2DC2" w:rsidP="00392279">
      <w:pPr>
        <w:spacing w:after="0" w:line="240" w:lineRule="auto"/>
        <w:rPr>
          <w:rFonts w:ascii="Times New Roman" w:hAnsi="Times New Roman" w:cs="Times New Roman"/>
          <w:b/>
          <w:sz w:val="24"/>
          <w:szCs w:val="24"/>
        </w:rPr>
      </w:pPr>
    </w:p>
    <w:p w14:paraId="0B17FFE4" w14:textId="77777777" w:rsidR="008B2DC2" w:rsidRPr="00424894"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32C0862D" w14:textId="77777777" w:rsidR="00CE41AE" w:rsidRPr="00424894" w:rsidRDefault="00CE41AE" w:rsidP="00392279">
      <w:pPr>
        <w:spacing w:after="0" w:line="240" w:lineRule="auto"/>
        <w:rPr>
          <w:rFonts w:ascii="Times New Roman" w:hAnsi="Times New Roman" w:cs="Times New Roman"/>
          <w:sz w:val="24"/>
          <w:szCs w:val="24"/>
        </w:rPr>
      </w:pPr>
    </w:p>
    <w:p w14:paraId="667BDF56" w14:textId="5237F9B8" w:rsidR="00A9307E" w:rsidRDefault="009054D0"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The college president regularly communicates with the campus community. All campus meetings are an opportunity of celebrate</w:t>
      </w:r>
      <w:r w:rsidR="38042FDC" w:rsidRPr="7FAD2AA5">
        <w:rPr>
          <w:rFonts w:ascii="Times New Roman" w:hAnsi="Times New Roman" w:cs="Times New Roman"/>
          <w:sz w:val="24"/>
          <w:szCs w:val="24"/>
        </w:rPr>
        <w:t>s</w:t>
      </w:r>
      <w:r w:rsidRPr="7FAD2AA5">
        <w:rPr>
          <w:rFonts w:ascii="Times New Roman" w:hAnsi="Times New Roman" w:cs="Times New Roman"/>
          <w:sz w:val="24"/>
          <w:szCs w:val="24"/>
        </w:rPr>
        <w:t xml:space="preserve"> campus successes, and a spring board for sharing campus goals. </w:t>
      </w:r>
      <w:r w:rsidR="00A9307E" w:rsidRPr="7FAD2AA5">
        <w:rPr>
          <w:rFonts w:ascii="Times New Roman" w:hAnsi="Times New Roman" w:cs="Times New Roman"/>
          <w:sz w:val="24"/>
          <w:szCs w:val="24"/>
        </w:rPr>
        <w:t xml:space="preserve">President Rodriguez, with the VPs, outreaches to the campus by hosting a monthly open office hour. </w:t>
      </w:r>
      <w:r w:rsidRPr="7FAD2AA5">
        <w:rPr>
          <w:rFonts w:ascii="Times New Roman" w:hAnsi="Times New Roman" w:cs="Times New Roman"/>
          <w:sz w:val="24"/>
          <w:szCs w:val="24"/>
        </w:rPr>
        <w:t>The college president regularly attends</w:t>
      </w:r>
      <w:r w:rsidR="00A9307E" w:rsidRPr="7FAD2AA5">
        <w:rPr>
          <w:rFonts w:ascii="Times New Roman" w:hAnsi="Times New Roman" w:cs="Times New Roman"/>
          <w:sz w:val="24"/>
          <w:szCs w:val="24"/>
        </w:rPr>
        <w:t>, and reports out, at</w:t>
      </w:r>
      <w:r w:rsidRPr="7FAD2AA5">
        <w:rPr>
          <w:rFonts w:ascii="Times New Roman" w:hAnsi="Times New Roman" w:cs="Times New Roman"/>
          <w:sz w:val="24"/>
          <w:szCs w:val="24"/>
        </w:rPr>
        <w:t xml:space="preserve"> collegial consultation meetings at the campus and the district including, College Council, Academic Senate, Chancellor’s Cabinet and District Budget Committee. </w:t>
      </w:r>
      <w:r w:rsidR="00A9307E" w:rsidRPr="7FAD2AA5">
        <w:rPr>
          <w:rFonts w:ascii="Times New Roman" w:hAnsi="Times New Roman" w:cs="Times New Roman"/>
          <w:sz w:val="24"/>
          <w:szCs w:val="24"/>
        </w:rPr>
        <w:t xml:space="preserve">She participates in the </w:t>
      </w:r>
      <w:r w:rsidR="00E91360" w:rsidRPr="7FAD2AA5">
        <w:rPr>
          <w:rFonts w:ascii="Times New Roman" w:hAnsi="Times New Roman" w:cs="Times New Roman"/>
          <w:sz w:val="24"/>
          <w:szCs w:val="24"/>
        </w:rPr>
        <w:t>annual Campus/Community Meeting, a public workshop to gather input on the college’s strategic direction.</w:t>
      </w:r>
    </w:p>
    <w:p w14:paraId="076FFF8C" w14:textId="77777777" w:rsidR="00A9307E" w:rsidRDefault="00A9307E" w:rsidP="00392279">
      <w:pPr>
        <w:spacing w:after="0" w:line="240" w:lineRule="auto"/>
        <w:rPr>
          <w:rFonts w:ascii="Times New Roman" w:hAnsi="Times New Roman" w:cs="Times New Roman"/>
          <w:sz w:val="24"/>
          <w:szCs w:val="24"/>
        </w:rPr>
      </w:pPr>
    </w:p>
    <w:p w14:paraId="4D838C02" w14:textId="2E90E362" w:rsidR="00CE41AE" w:rsidRDefault="009054D0" w:rsidP="00392279">
      <w:pPr>
        <w:spacing w:after="0" w:line="240" w:lineRule="auto"/>
        <w:rPr>
          <w:rFonts w:ascii="Times New Roman" w:hAnsi="Times New Roman" w:cs="Times New Roman"/>
          <w:sz w:val="24"/>
          <w:szCs w:val="24"/>
        </w:rPr>
      </w:pPr>
      <w:r w:rsidRPr="009054D0">
        <w:rPr>
          <w:rFonts w:ascii="Times New Roman" w:hAnsi="Times New Roman" w:cs="Times New Roman"/>
          <w:sz w:val="24"/>
          <w:szCs w:val="24"/>
        </w:rPr>
        <w:t xml:space="preserve">The college president is active in the community and has implemented outreach programs such as </w:t>
      </w:r>
      <w:r w:rsidR="00AE3288">
        <w:rPr>
          <w:rFonts w:ascii="Times New Roman" w:hAnsi="Times New Roman" w:cs="Times New Roman"/>
          <w:sz w:val="24"/>
          <w:szCs w:val="24"/>
        </w:rPr>
        <w:t>FoodIE, Fest,</w:t>
      </w:r>
      <w:r w:rsidR="00A9307E">
        <w:rPr>
          <w:rFonts w:ascii="Times New Roman" w:hAnsi="Times New Roman" w:cs="Times New Roman"/>
          <w:sz w:val="24"/>
          <w:szCs w:val="24"/>
        </w:rPr>
        <w:t xml:space="preserve"> </w:t>
      </w:r>
      <w:r w:rsidRPr="009054D0">
        <w:rPr>
          <w:rFonts w:ascii="Times New Roman" w:hAnsi="Times New Roman" w:cs="Times New Roman"/>
          <w:sz w:val="24"/>
          <w:szCs w:val="24"/>
        </w:rPr>
        <w:t xml:space="preserve">Winterfest, and SBVC Day of Service. </w:t>
      </w:r>
      <w:r w:rsidR="00AE3288">
        <w:rPr>
          <w:rFonts w:ascii="Times New Roman" w:hAnsi="Times New Roman" w:cs="Times New Roman"/>
          <w:sz w:val="24"/>
          <w:szCs w:val="24"/>
        </w:rPr>
        <w:t xml:space="preserve">She serves on a number of local and national boards including Arrowhead United Way, RJ Academies, Making Hope Happen Foundation, Capella University National Board, International Board of the Hispanic Association College and </w:t>
      </w:r>
      <w:r w:rsidR="00A9307E">
        <w:rPr>
          <w:rFonts w:ascii="Times New Roman" w:hAnsi="Times New Roman" w:cs="Times New Roman"/>
          <w:sz w:val="24"/>
          <w:szCs w:val="24"/>
        </w:rPr>
        <w:t>Universities</w:t>
      </w:r>
      <w:r w:rsidR="00AE3288">
        <w:rPr>
          <w:rFonts w:ascii="Times New Roman" w:hAnsi="Times New Roman" w:cs="Times New Roman"/>
          <w:sz w:val="24"/>
          <w:szCs w:val="24"/>
        </w:rPr>
        <w:t xml:space="preserve">. </w:t>
      </w:r>
      <w:r w:rsidRPr="009054D0">
        <w:rPr>
          <w:rFonts w:ascii="Times New Roman" w:hAnsi="Times New Roman" w:cs="Times New Roman"/>
          <w:sz w:val="24"/>
          <w:szCs w:val="24"/>
        </w:rPr>
        <w:t>Additionally, Ms. Rodriguez is active at the State level. Ms. Rodriguez has addressed</w:t>
      </w:r>
      <w:r w:rsidR="00AE3288">
        <w:rPr>
          <w:rFonts w:ascii="Times New Roman" w:hAnsi="Times New Roman" w:cs="Times New Roman"/>
          <w:sz w:val="24"/>
          <w:szCs w:val="24"/>
        </w:rPr>
        <w:t xml:space="preserve"> members of the State Assembly</w:t>
      </w:r>
      <w:r w:rsidRPr="009054D0">
        <w:rPr>
          <w:rFonts w:ascii="Times New Roman" w:hAnsi="Times New Roman" w:cs="Times New Roman"/>
          <w:sz w:val="24"/>
          <w:szCs w:val="24"/>
        </w:rPr>
        <w:t xml:space="preserve">, on several occasions on such topics as Generation Go!, and </w:t>
      </w:r>
      <w:r w:rsidR="00A9307E">
        <w:rPr>
          <w:rFonts w:ascii="Times New Roman" w:hAnsi="Times New Roman" w:cs="Times New Roman"/>
          <w:sz w:val="24"/>
          <w:szCs w:val="24"/>
        </w:rPr>
        <w:t xml:space="preserve">the condition of </w:t>
      </w:r>
      <w:r w:rsidRPr="009054D0">
        <w:rPr>
          <w:rFonts w:ascii="Times New Roman" w:hAnsi="Times New Roman" w:cs="Times New Roman"/>
          <w:sz w:val="24"/>
          <w:szCs w:val="24"/>
        </w:rPr>
        <w:t>campus facilities.</w:t>
      </w:r>
    </w:p>
    <w:p w14:paraId="0C0C1034" w14:textId="77777777" w:rsidR="009054D0" w:rsidRPr="00424894" w:rsidRDefault="009054D0" w:rsidP="00392279">
      <w:pPr>
        <w:spacing w:after="0" w:line="240" w:lineRule="auto"/>
        <w:rPr>
          <w:rFonts w:ascii="Times New Roman" w:hAnsi="Times New Roman" w:cs="Times New Roman"/>
          <w:b/>
          <w:sz w:val="24"/>
          <w:szCs w:val="24"/>
        </w:rPr>
      </w:pPr>
    </w:p>
    <w:p w14:paraId="4A9F0F4E" w14:textId="77777777" w:rsidR="008B2DC2" w:rsidRPr="00424894" w:rsidRDefault="008B2DC2"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31AF05D" w14:textId="77777777" w:rsidR="00CE41AE" w:rsidRPr="00424894" w:rsidRDefault="00CE41AE" w:rsidP="00392279">
      <w:pPr>
        <w:spacing w:after="0" w:line="240" w:lineRule="auto"/>
        <w:rPr>
          <w:rFonts w:ascii="Times New Roman" w:hAnsi="Times New Roman" w:cs="Times New Roman"/>
          <w:sz w:val="24"/>
          <w:szCs w:val="24"/>
        </w:rPr>
      </w:pPr>
    </w:p>
    <w:p w14:paraId="4B83EF22" w14:textId="53030B19" w:rsidR="008B2DC2" w:rsidRPr="00424894" w:rsidRDefault="00AE328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P</w:t>
      </w:r>
      <w:r w:rsidR="00A9307E">
        <w:rPr>
          <w:rFonts w:ascii="Times New Roman" w:hAnsi="Times New Roman" w:cs="Times New Roman"/>
          <w:sz w:val="24"/>
          <w:szCs w:val="24"/>
        </w:rPr>
        <w:t>resident Rodriguez a</w:t>
      </w:r>
      <w:r w:rsidR="00E91360">
        <w:rPr>
          <w:rFonts w:ascii="Times New Roman" w:hAnsi="Times New Roman" w:cs="Times New Roman"/>
          <w:sz w:val="24"/>
          <w:szCs w:val="24"/>
        </w:rPr>
        <w:t xml:space="preserve">ctively engages and communicates with the campus community. </w:t>
      </w:r>
    </w:p>
    <w:p w14:paraId="1F79D2E8" w14:textId="77777777" w:rsidR="00190B1B" w:rsidRPr="00424894" w:rsidRDefault="00190B1B" w:rsidP="00392279">
      <w:pPr>
        <w:spacing w:after="0" w:line="240" w:lineRule="auto"/>
        <w:rPr>
          <w:rFonts w:ascii="Times New Roman" w:hAnsi="Times New Roman" w:cs="Times New Roman"/>
          <w:b/>
          <w:sz w:val="24"/>
          <w:szCs w:val="24"/>
        </w:rPr>
      </w:pPr>
    </w:p>
    <w:p w14:paraId="1F9CC2CF" w14:textId="77777777" w:rsidR="00190B1B" w:rsidRPr="00424894" w:rsidRDefault="00190B1B" w:rsidP="00392279">
      <w:pPr>
        <w:pBdr>
          <w:top w:val="single" w:sz="4" w:space="1" w:color="auto"/>
        </w:pBdr>
        <w:spacing w:after="0" w:line="240" w:lineRule="auto"/>
        <w:rPr>
          <w:rFonts w:ascii="Times New Roman" w:hAnsi="Times New Roman" w:cs="Times New Roman"/>
          <w:b/>
          <w:sz w:val="24"/>
          <w:szCs w:val="24"/>
        </w:rPr>
      </w:pPr>
    </w:p>
    <w:p w14:paraId="5BEA3F56" w14:textId="77777777" w:rsidR="00190B1B" w:rsidRPr="00424894" w:rsidRDefault="00190B1B" w:rsidP="00C22AF0">
      <w:pPr>
        <w:pStyle w:val="Heading1"/>
      </w:pPr>
      <w:bookmarkStart w:id="969" w:name="_Toc17722140"/>
      <w:r w:rsidRPr="00424894">
        <w:lastRenderedPageBreak/>
        <w:t>Conclusions on Standard IV.B. CEO</w:t>
      </w:r>
      <w:bookmarkEnd w:id="969"/>
    </w:p>
    <w:p w14:paraId="448CB2AA" w14:textId="77777777" w:rsidR="00190B1B" w:rsidRPr="00424894" w:rsidRDefault="00190B1B" w:rsidP="00392279">
      <w:pPr>
        <w:spacing w:after="0" w:line="240" w:lineRule="auto"/>
        <w:rPr>
          <w:rFonts w:ascii="Times New Roman" w:hAnsi="Times New Roman" w:cs="Times New Roman"/>
          <w:sz w:val="24"/>
          <w:szCs w:val="24"/>
        </w:rPr>
      </w:pPr>
    </w:p>
    <w:p w14:paraId="64AEF73A" w14:textId="77777777" w:rsidR="00190B1B" w:rsidRPr="00424894" w:rsidRDefault="00190B1B"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274F5340" w14:textId="77777777" w:rsidR="00190B1B" w:rsidRPr="00424894" w:rsidRDefault="00190B1B" w:rsidP="00392279">
      <w:pPr>
        <w:spacing w:after="0" w:line="240" w:lineRule="auto"/>
        <w:rPr>
          <w:rFonts w:ascii="Times New Roman" w:hAnsi="Times New Roman" w:cs="Times New Roman"/>
          <w:b/>
          <w:sz w:val="24"/>
          <w:szCs w:val="24"/>
        </w:rPr>
      </w:pPr>
    </w:p>
    <w:p w14:paraId="2939764C" w14:textId="77777777" w:rsidR="00190B1B" w:rsidRPr="00424894" w:rsidRDefault="00190B1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1C7C165B" w14:textId="77777777" w:rsidR="00190B1B" w:rsidRPr="00424894" w:rsidRDefault="00190B1B" w:rsidP="00392279">
      <w:pPr>
        <w:spacing w:after="0" w:line="240" w:lineRule="auto"/>
        <w:rPr>
          <w:rFonts w:ascii="Times New Roman" w:hAnsi="Times New Roman" w:cs="Times New Roman"/>
          <w:sz w:val="24"/>
          <w:szCs w:val="24"/>
        </w:rPr>
      </w:pPr>
    </w:p>
    <w:p w14:paraId="5F72653E" w14:textId="77777777" w:rsidR="00190B1B" w:rsidRPr="00424894" w:rsidRDefault="00190B1B"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42A2E09A" w14:textId="77777777" w:rsidR="00190B1B" w:rsidRPr="00424894" w:rsidRDefault="00190B1B" w:rsidP="00392279">
      <w:pPr>
        <w:spacing w:after="0" w:line="240" w:lineRule="auto"/>
        <w:rPr>
          <w:rFonts w:ascii="Times New Roman" w:hAnsi="Times New Roman" w:cs="Times New Roman"/>
          <w:b/>
          <w:sz w:val="24"/>
          <w:szCs w:val="24"/>
        </w:rPr>
      </w:pPr>
    </w:p>
    <w:p w14:paraId="7D8F4F0E" w14:textId="77777777" w:rsidR="00190B1B" w:rsidRPr="00424894" w:rsidRDefault="00190B1B"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7DD8C77D" w14:textId="77777777" w:rsidR="00190B1B" w:rsidRPr="00424894" w:rsidRDefault="00190B1B" w:rsidP="00392279">
      <w:pPr>
        <w:spacing w:after="0" w:line="240" w:lineRule="auto"/>
        <w:rPr>
          <w:rFonts w:ascii="Times New Roman" w:hAnsi="Times New Roman" w:cs="Times New Roman"/>
          <w:b/>
          <w:sz w:val="24"/>
          <w:szCs w:val="24"/>
        </w:rPr>
      </w:pPr>
    </w:p>
    <w:p w14:paraId="006A0CE9" w14:textId="77777777" w:rsidR="00190B1B" w:rsidRPr="00424894" w:rsidRDefault="00190B1B"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list]</w:t>
      </w:r>
    </w:p>
    <w:p w14:paraId="7F7DFBEA" w14:textId="77777777" w:rsidR="00190B1B" w:rsidRPr="00424894" w:rsidRDefault="00190B1B" w:rsidP="00392279">
      <w:pPr>
        <w:pBdr>
          <w:bottom w:val="single" w:sz="4" w:space="1" w:color="auto"/>
        </w:pBdr>
        <w:spacing w:after="0" w:line="240" w:lineRule="auto"/>
        <w:ind w:left="119"/>
        <w:rPr>
          <w:rFonts w:ascii="Times New Roman" w:hAnsi="Times New Roman" w:cs="Times New Roman"/>
          <w:sz w:val="24"/>
          <w:szCs w:val="24"/>
        </w:rPr>
      </w:pPr>
    </w:p>
    <w:p w14:paraId="1F3645D5"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0021CDFB" w14:textId="63075A6F" w:rsidR="0011634E" w:rsidRPr="00424894" w:rsidRDefault="00AA7036" w:rsidP="00C22AF0">
      <w:pPr>
        <w:pStyle w:val="Heading1"/>
      </w:pPr>
      <w:bookmarkStart w:id="970" w:name="_Toc17722141"/>
      <w:ins w:id="971" w:author="Huston, Celia J." w:date="2019-06-27T10:59:00Z">
        <w:r>
          <w:t xml:space="preserve">IV.C </w:t>
        </w:r>
      </w:ins>
      <w:r w:rsidR="0011634E" w:rsidRPr="00424894">
        <w:t>Governing Board</w:t>
      </w:r>
      <w:bookmarkEnd w:id="970"/>
    </w:p>
    <w:p w14:paraId="2BE7C23E" w14:textId="77777777" w:rsidR="0011634E" w:rsidRPr="00424894" w:rsidRDefault="0011634E" w:rsidP="00392279">
      <w:pPr>
        <w:spacing w:after="0" w:line="240" w:lineRule="auto"/>
        <w:rPr>
          <w:rFonts w:ascii="Times New Roman" w:eastAsia="Trebuchet MS" w:hAnsi="Times New Roman" w:cs="Times New Roman"/>
          <w:b/>
          <w:bCs/>
          <w:sz w:val="24"/>
          <w:szCs w:val="24"/>
        </w:rPr>
      </w:pPr>
    </w:p>
    <w:p w14:paraId="751396DE" w14:textId="78424A5E" w:rsidR="0011634E" w:rsidRPr="00424894" w:rsidRDefault="001844CB" w:rsidP="00C22AF0">
      <w:pPr>
        <w:pStyle w:val="BodyText"/>
        <w:tabs>
          <w:tab w:val="left" w:pos="1181"/>
        </w:tabs>
        <w:ind w:left="100" w:right="201" w:firstLine="0"/>
        <w:jc w:val="both"/>
        <w:rPr>
          <w:rFonts w:ascii="Times New Roman" w:hAnsi="Times New Roman" w:cs="Times New Roman"/>
          <w:sz w:val="24"/>
          <w:szCs w:val="24"/>
        </w:rPr>
      </w:pPr>
      <w:bookmarkStart w:id="972" w:name="_Toc17722142"/>
      <w:ins w:id="973" w:author="Huston, Celia J." w:date="2019-06-27T10:24:00Z">
        <w:r w:rsidRPr="00C22AF0">
          <w:rPr>
            <w:rStyle w:val="Heading2Char"/>
          </w:rPr>
          <w:t>IV.C.1</w:t>
        </w:r>
        <w:bookmarkEnd w:id="972"/>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governing 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authority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over</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53"/>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academic</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integrity,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effectiveness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student</w:t>
      </w:r>
      <w:r w:rsidR="0011634E" w:rsidRPr="00424894">
        <w:rPr>
          <w:rFonts w:ascii="Times New Roman" w:hAnsi="Times New Roman" w:cs="Times New Roman"/>
          <w:spacing w:val="37"/>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services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financial</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stability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(ER 7)</w:t>
      </w:r>
    </w:p>
    <w:p w14:paraId="0B8FC2C8" w14:textId="77777777" w:rsidR="00CE4A6F" w:rsidRPr="00424894" w:rsidRDefault="00CE4A6F" w:rsidP="00392279">
      <w:pPr>
        <w:spacing w:after="0" w:line="240" w:lineRule="auto"/>
        <w:rPr>
          <w:rFonts w:ascii="Times New Roman" w:hAnsi="Times New Roman" w:cs="Times New Roman"/>
          <w:b/>
          <w:sz w:val="24"/>
          <w:szCs w:val="24"/>
        </w:rPr>
      </w:pPr>
    </w:p>
    <w:p w14:paraId="25301726"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40F4D1E4" w14:textId="77777777" w:rsidR="00190B1B" w:rsidRPr="00424894" w:rsidRDefault="00190B1B" w:rsidP="00392279">
      <w:pPr>
        <w:spacing w:after="0" w:line="240" w:lineRule="auto"/>
        <w:rPr>
          <w:rFonts w:ascii="Times New Roman" w:hAnsi="Times New Roman" w:cs="Times New Roman"/>
          <w:sz w:val="24"/>
          <w:szCs w:val="24"/>
        </w:rPr>
      </w:pPr>
    </w:p>
    <w:p w14:paraId="59476DDE" w14:textId="77777777" w:rsidR="00534D41" w:rsidRPr="00534D41" w:rsidRDefault="00534D41" w:rsidP="00534D41">
      <w:pPr>
        <w:spacing w:after="0" w:line="240" w:lineRule="auto"/>
        <w:rPr>
          <w:rFonts w:ascii="Times New Roman" w:hAnsi="Times New Roman" w:cs="Times New Roman"/>
          <w:sz w:val="24"/>
          <w:szCs w:val="24"/>
        </w:rPr>
      </w:pPr>
      <w:r w:rsidRPr="00534D41">
        <w:rPr>
          <w:rFonts w:ascii="Times New Roman" w:hAnsi="Times New Roman" w:cs="Times New Roman"/>
          <w:sz w:val="24"/>
          <w:szCs w:val="24"/>
        </w:rPr>
        <w:t>The role of the Board of Trustees is to ensure the mission of the SBCCD, which is “to promote the discovery and application of knowledge, the acquisition of skills, and the development of intellect and character in a manner that prepares students to contribute effectively and ethically as citizens of a rapidly changing and increasingly technological world,” is achieved.</w:t>
      </w:r>
    </w:p>
    <w:p w14:paraId="244EB6D1" w14:textId="77777777" w:rsidR="00534D41" w:rsidRPr="00534D41" w:rsidRDefault="00534D41" w:rsidP="00534D41">
      <w:pPr>
        <w:spacing w:after="0" w:line="240" w:lineRule="auto"/>
        <w:rPr>
          <w:rFonts w:ascii="Times New Roman" w:hAnsi="Times New Roman" w:cs="Times New Roman"/>
          <w:sz w:val="24"/>
          <w:szCs w:val="24"/>
        </w:rPr>
      </w:pPr>
    </w:p>
    <w:p w14:paraId="204FE1B7" w14:textId="465C04A1" w:rsidR="00190B1B" w:rsidRDefault="00534D41" w:rsidP="00534D41">
      <w:pPr>
        <w:spacing w:after="0" w:line="240" w:lineRule="auto"/>
        <w:rPr>
          <w:rFonts w:ascii="Times New Roman" w:hAnsi="Times New Roman" w:cs="Times New Roman"/>
          <w:sz w:val="24"/>
          <w:szCs w:val="24"/>
        </w:rPr>
      </w:pPr>
      <w:r w:rsidRPr="00534D41">
        <w:rPr>
          <w:rFonts w:ascii="Times New Roman" w:hAnsi="Times New Roman" w:cs="Times New Roman"/>
          <w:sz w:val="24"/>
          <w:szCs w:val="24"/>
        </w:rPr>
        <w:t>The board is composed of seven trustees elected from the local communities and two student trustees elected by their respective campuses, acco</w:t>
      </w:r>
      <w:r>
        <w:rPr>
          <w:rFonts w:ascii="Times New Roman" w:hAnsi="Times New Roman" w:cs="Times New Roman"/>
          <w:sz w:val="24"/>
          <w:szCs w:val="24"/>
        </w:rPr>
        <w:t xml:space="preserve">rding to the </w:t>
      </w:r>
      <w:r w:rsidRPr="002E386F">
        <w:rPr>
          <w:rFonts w:ascii="Times New Roman" w:hAnsi="Times New Roman" w:cs="Times New Roman"/>
          <w:sz w:val="24"/>
          <w:szCs w:val="24"/>
          <w:highlight w:val="yellow"/>
        </w:rPr>
        <w:t>SBCCD BP2060.</w:t>
      </w:r>
      <w:r w:rsidRPr="00534D41">
        <w:rPr>
          <w:rFonts w:ascii="Times New Roman" w:hAnsi="Times New Roman" w:cs="Times New Roman"/>
          <w:sz w:val="24"/>
          <w:szCs w:val="24"/>
        </w:rPr>
        <w:t xml:space="preserve"> Each student trustee is entitled to vote in an advisory capacity acco</w:t>
      </w:r>
      <w:r>
        <w:rPr>
          <w:rFonts w:ascii="Times New Roman" w:hAnsi="Times New Roman" w:cs="Times New Roman"/>
          <w:sz w:val="24"/>
          <w:szCs w:val="24"/>
        </w:rPr>
        <w:t xml:space="preserve">rding to the </w:t>
      </w:r>
      <w:r w:rsidRPr="002E386F">
        <w:rPr>
          <w:rFonts w:ascii="Times New Roman" w:hAnsi="Times New Roman" w:cs="Times New Roman"/>
          <w:sz w:val="24"/>
          <w:szCs w:val="24"/>
          <w:highlight w:val="yellow"/>
        </w:rPr>
        <w:t>SBCCD BP2070.</w:t>
      </w:r>
      <w:r w:rsidRPr="00534D41">
        <w:rPr>
          <w:rFonts w:ascii="Times New Roman" w:hAnsi="Times New Roman" w:cs="Times New Roman"/>
          <w:sz w:val="24"/>
          <w:szCs w:val="24"/>
        </w:rPr>
        <w:t xml:space="preserve"> Trustees serve a four-year term, while the nonvoting student trustees serve a one-year term. </w:t>
      </w:r>
    </w:p>
    <w:p w14:paraId="532A609D" w14:textId="5255FC60" w:rsidR="00534D41" w:rsidRDefault="00534D41" w:rsidP="00534D41">
      <w:pPr>
        <w:spacing w:after="0" w:line="240" w:lineRule="auto"/>
        <w:rPr>
          <w:rFonts w:ascii="Times New Roman" w:hAnsi="Times New Roman" w:cs="Times New Roman"/>
          <w:sz w:val="24"/>
          <w:szCs w:val="24"/>
        </w:rPr>
      </w:pPr>
    </w:p>
    <w:p w14:paraId="151DD3F8" w14:textId="0948F0A6" w:rsidR="00534D41" w:rsidRDefault="00534D41" w:rsidP="00534D41">
      <w:pPr>
        <w:spacing w:after="0" w:line="240" w:lineRule="auto"/>
        <w:rPr>
          <w:rFonts w:ascii="Times New Roman" w:hAnsi="Times New Roman" w:cs="Times New Roman"/>
          <w:sz w:val="24"/>
          <w:szCs w:val="24"/>
        </w:rPr>
      </w:pPr>
      <w:r w:rsidRPr="002E386F">
        <w:rPr>
          <w:rFonts w:ascii="Times New Roman" w:hAnsi="Times New Roman" w:cs="Times New Roman"/>
          <w:sz w:val="24"/>
          <w:szCs w:val="24"/>
          <w:highlight w:val="yellow"/>
        </w:rPr>
        <w:t>BP2000</w:t>
      </w:r>
      <w:r>
        <w:rPr>
          <w:rFonts w:ascii="Times New Roman" w:hAnsi="Times New Roman" w:cs="Times New Roman"/>
          <w:sz w:val="24"/>
          <w:szCs w:val="24"/>
        </w:rPr>
        <w:t xml:space="preserve"> d</w:t>
      </w:r>
      <w:r w:rsidRPr="00534D41">
        <w:rPr>
          <w:rFonts w:ascii="Times New Roman" w:hAnsi="Times New Roman" w:cs="Times New Roman"/>
          <w:sz w:val="24"/>
          <w:szCs w:val="24"/>
        </w:rPr>
        <w:t>escribes the general guiding principles of the Board of Trustees; their duties and responsibilities are listed. This policy identifies the board’s responsibility to “establish policies for, and approve, current and long-range educational plans and programs, and promote orderly growth and development of the colleges wit</w:t>
      </w:r>
      <w:r>
        <w:rPr>
          <w:rFonts w:ascii="Times New Roman" w:hAnsi="Times New Roman" w:cs="Times New Roman"/>
          <w:sz w:val="24"/>
          <w:szCs w:val="24"/>
        </w:rPr>
        <w:t xml:space="preserve">hin the District.” </w:t>
      </w:r>
      <w:r w:rsidRPr="002E386F">
        <w:rPr>
          <w:rFonts w:ascii="Times New Roman" w:hAnsi="Times New Roman" w:cs="Times New Roman"/>
          <w:sz w:val="24"/>
          <w:szCs w:val="24"/>
          <w:highlight w:val="yellow"/>
        </w:rPr>
        <w:t>BP</w:t>
      </w:r>
      <w:r>
        <w:rPr>
          <w:rFonts w:ascii="Times New Roman" w:hAnsi="Times New Roman" w:cs="Times New Roman"/>
          <w:sz w:val="24"/>
          <w:szCs w:val="24"/>
        </w:rPr>
        <w:t>2000</w:t>
      </w:r>
      <w:r w:rsidRPr="00534D41">
        <w:rPr>
          <w:rFonts w:ascii="Times New Roman" w:hAnsi="Times New Roman" w:cs="Times New Roman"/>
          <w:sz w:val="24"/>
          <w:szCs w:val="24"/>
        </w:rPr>
        <w:t xml:space="preserve">, Section A, 1 &amp; 7, outline the board’s responsibility for hiring and evaluating the chancellor. BP2000, Section C, addresses establishing and maintaining academic standards, assuring the quality, integrity, and </w:t>
      </w:r>
      <w:r w:rsidRPr="00534D41">
        <w:rPr>
          <w:rFonts w:ascii="Times New Roman" w:hAnsi="Times New Roman" w:cs="Times New Roman"/>
          <w:sz w:val="24"/>
          <w:szCs w:val="24"/>
        </w:rPr>
        <w:lastRenderedPageBreak/>
        <w:t>effectiveness of student lear</w:t>
      </w:r>
      <w:r>
        <w:rPr>
          <w:rFonts w:ascii="Times New Roman" w:hAnsi="Times New Roman" w:cs="Times New Roman"/>
          <w:sz w:val="24"/>
          <w:szCs w:val="24"/>
        </w:rPr>
        <w:t>ning programs, and BP2000</w:t>
      </w:r>
      <w:r w:rsidRPr="00534D41">
        <w:rPr>
          <w:rFonts w:ascii="Times New Roman" w:hAnsi="Times New Roman" w:cs="Times New Roman"/>
          <w:sz w:val="24"/>
          <w:szCs w:val="24"/>
        </w:rPr>
        <w:t>, Section B, details the board’s responsibility to ensure the financial stability of SBVC. Further administrative procedures detail how the board carries out its responsibilities.</w:t>
      </w:r>
    </w:p>
    <w:p w14:paraId="4E44C4E7" w14:textId="5BFEA047" w:rsidR="00AB2819" w:rsidRDefault="00AB2819" w:rsidP="00534D41">
      <w:pPr>
        <w:spacing w:after="0" w:line="240" w:lineRule="auto"/>
        <w:rPr>
          <w:rFonts w:ascii="Times New Roman" w:hAnsi="Times New Roman" w:cs="Times New Roman"/>
          <w:sz w:val="24"/>
          <w:szCs w:val="24"/>
        </w:rPr>
      </w:pPr>
    </w:p>
    <w:p w14:paraId="5257B41C" w14:textId="356A6978" w:rsidR="00AB2819" w:rsidRDefault="00AB2819" w:rsidP="00534D41">
      <w:pPr>
        <w:spacing w:after="0" w:line="240" w:lineRule="auto"/>
        <w:rPr>
          <w:rFonts w:ascii="Times New Roman" w:hAnsi="Times New Roman" w:cs="Times New Roman"/>
          <w:sz w:val="24"/>
          <w:szCs w:val="24"/>
        </w:rPr>
      </w:pPr>
      <w:r w:rsidRPr="00AB2819">
        <w:rPr>
          <w:rFonts w:ascii="Times New Roman" w:hAnsi="Times New Roman" w:cs="Times New Roman"/>
          <w:sz w:val="24"/>
          <w:szCs w:val="24"/>
        </w:rPr>
        <w:t>Chapter 4: Academic Affairs series of board policies states that “the colleges of the district shall offer comprehensive instructional programs in the areas of general education, transfer education, vocational education, learning skills education, community services, and joint programs with business, industry, labor, government, and other accredited educational institutions.” In addition</w:t>
      </w:r>
      <w:r>
        <w:rPr>
          <w:rFonts w:ascii="Times New Roman" w:hAnsi="Times New Roman" w:cs="Times New Roman"/>
          <w:sz w:val="24"/>
          <w:szCs w:val="24"/>
        </w:rPr>
        <w:t>, BP4100</w:t>
      </w:r>
      <w:r w:rsidR="002E386F" w:rsidRPr="002E386F">
        <w:t xml:space="preserve"> </w:t>
      </w:r>
      <w:r w:rsidR="002E386F" w:rsidRPr="002E386F">
        <w:rPr>
          <w:rFonts w:ascii="Times New Roman" w:hAnsi="Times New Roman" w:cs="Times New Roman"/>
          <w:sz w:val="24"/>
          <w:szCs w:val="24"/>
        </w:rPr>
        <w:t>Graduation Requirements for Degrees and Certificates</w:t>
      </w:r>
      <w:r w:rsidRPr="00AB2819">
        <w:rPr>
          <w:rFonts w:ascii="Times New Roman" w:hAnsi="Times New Roman" w:cs="Times New Roman"/>
          <w:sz w:val="24"/>
          <w:szCs w:val="24"/>
        </w:rPr>
        <w:t xml:space="preserve"> addresses degrees and certifi</w:t>
      </w:r>
      <w:r>
        <w:rPr>
          <w:rFonts w:ascii="Times New Roman" w:hAnsi="Times New Roman" w:cs="Times New Roman"/>
          <w:sz w:val="24"/>
          <w:szCs w:val="24"/>
        </w:rPr>
        <w:t>cate requirements; BP4220</w:t>
      </w:r>
      <w:r w:rsidRPr="00AB2819">
        <w:rPr>
          <w:rFonts w:ascii="Times New Roman" w:hAnsi="Times New Roman" w:cs="Times New Roman"/>
          <w:sz w:val="24"/>
          <w:szCs w:val="24"/>
        </w:rPr>
        <w:t xml:space="preserve"> addresses the standard</w:t>
      </w:r>
      <w:r>
        <w:rPr>
          <w:rFonts w:ascii="Times New Roman" w:hAnsi="Times New Roman" w:cs="Times New Roman"/>
          <w:sz w:val="24"/>
          <w:szCs w:val="24"/>
        </w:rPr>
        <w:t>s for scholarship; BP4100</w:t>
      </w:r>
      <w:r w:rsidRPr="00AB2819">
        <w:rPr>
          <w:rFonts w:ascii="Times New Roman" w:hAnsi="Times New Roman" w:cs="Times New Roman"/>
          <w:sz w:val="24"/>
          <w:szCs w:val="24"/>
        </w:rPr>
        <w:t xml:space="preserve"> addresses the graduation requirements for degrees and certificates offered, while the Chapter 5: Student Services of board policies covers a variety of student services-related items, such as, but not limited to, admissions, tuition, fees, refunds, student records, enrollment priorities, and course adds and drops.</w:t>
      </w:r>
    </w:p>
    <w:p w14:paraId="5620566B" w14:textId="78B82169" w:rsidR="00AB2819" w:rsidRDefault="00AB2819" w:rsidP="00534D41">
      <w:pPr>
        <w:spacing w:after="0" w:line="240" w:lineRule="auto"/>
        <w:rPr>
          <w:rFonts w:ascii="Times New Roman" w:hAnsi="Times New Roman" w:cs="Times New Roman"/>
          <w:sz w:val="24"/>
          <w:szCs w:val="24"/>
        </w:rPr>
      </w:pPr>
    </w:p>
    <w:p w14:paraId="4AE6A4AB" w14:textId="19700763" w:rsidR="00AB2819" w:rsidRDefault="00AB2819" w:rsidP="00534D41">
      <w:pPr>
        <w:spacing w:after="0" w:line="240" w:lineRule="auto"/>
        <w:rPr>
          <w:rFonts w:ascii="Times New Roman" w:hAnsi="Times New Roman" w:cs="Times New Roman"/>
          <w:sz w:val="24"/>
          <w:szCs w:val="24"/>
        </w:rPr>
      </w:pPr>
      <w:r>
        <w:rPr>
          <w:rFonts w:ascii="Times New Roman" w:hAnsi="Times New Roman" w:cs="Times New Roman"/>
          <w:sz w:val="24"/>
          <w:szCs w:val="24"/>
        </w:rPr>
        <w:t>Board Budget Committee</w:t>
      </w:r>
    </w:p>
    <w:p w14:paraId="47C90FC8" w14:textId="77777777" w:rsidR="00AB2819" w:rsidRPr="00534D41" w:rsidRDefault="00AB2819" w:rsidP="00534D41">
      <w:pPr>
        <w:spacing w:after="0" w:line="240" w:lineRule="auto"/>
        <w:rPr>
          <w:rFonts w:ascii="Times New Roman" w:hAnsi="Times New Roman" w:cs="Times New Roman"/>
          <w:sz w:val="24"/>
          <w:szCs w:val="24"/>
        </w:rPr>
      </w:pPr>
    </w:p>
    <w:p w14:paraId="3459841F" w14:textId="77777777" w:rsidR="00534D41" w:rsidRPr="00534D41" w:rsidRDefault="00534D41" w:rsidP="00534D41">
      <w:pPr>
        <w:spacing w:after="0" w:line="240" w:lineRule="auto"/>
        <w:rPr>
          <w:rFonts w:ascii="Times New Roman" w:hAnsi="Times New Roman" w:cs="Times New Roman"/>
          <w:sz w:val="24"/>
          <w:szCs w:val="24"/>
        </w:rPr>
      </w:pPr>
    </w:p>
    <w:p w14:paraId="09F9F03B" w14:textId="110EAC72" w:rsidR="00534D41" w:rsidRDefault="00534D41" w:rsidP="00534D41">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7AFA3C7F" w14:textId="48883F0D" w:rsidR="00534D41" w:rsidRDefault="00534D41" w:rsidP="00534D41">
      <w:pPr>
        <w:spacing w:after="0" w:line="240" w:lineRule="auto"/>
        <w:rPr>
          <w:rFonts w:ascii="Times New Roman" w:hAnsi="Times New Roman" w:cs="Times New Roman"/>
          <w:b/>
          <w:sz w:val="24"/>
          <w:szCs w:val="24"/>
        </w:rPr>
      </w:pPr>
    </w:p>
    <w:p w14:paraId="2DE7A35A" w14:textId="23D3BB94" w:rsidR="00534D41" w:rsidRDefault="00534D41" w:rsidP="00534D41">
      <w:pPr>
        <w:spacing w:after="0" w:line="240" w:lineRule="auto"/>
        <w:rPr>
          <w:rFonts w:ascii="Times New Roman" w:hAnsi="Times New Roman" w:cs="Times New Roman"/>
          <w:sz w:val="24"/>
          <w:szCs w:val="24"/>
        </w:rPr>
      </w:pPr>
      <w:r w:rsidRPr="00534D41">
        <w:rPr>
          <w:rFonts w:ascii="Times New Roman" w:hAnsi="Times New Roman" w:cs="Times New Roman"/>
          <w:sz w:val="24"/>
          <w:szCs w:val="24"/>
        </w:rPr>
        <w:t xml:space="preserve">Board policies are in place </w:t>
      </w:r>
      <w:r>
        <w:rPr>
          <w:rFonts w:ascii="Times New Roman" w:hAnsi="Times New Roman" w:cs="Times New Roman"/>
          <w:sz w:val="24"/>
          <w:szCs w:val="24"/>
        </w:rPr>
        <w:t>to inform and guide trustees on their role and responsibilities to ensure academic quality, support student learning,</w:t>
      </w:r>
      <w:r w:rsidR="00AB2819">
        <w:rPr>
          <w:rFonts w:ascii="Times New Roman" w:hAnsi="Times New Roman" w:cs="Times New Roman"/>
          <w:sz w:val="24"/>
          <w:szCs w:val="24"/>
        </w:rPr>
        <w:t xml:space="preserve"> provide for the financial stability of the district. Additionally, the Board of Trustees use the following documents to ensure that new and returning trustees fully understand their role and responsibilities.</w:t>
      </w:r>
    </w:p>
    <w:p w14:paraId="16095F43" w14:textId="77777777" w:rsidR="00AB2819" w:rsidRPr="00AB2819" w:rsidRDefault="00AB2819" w:rsidP="00AB2819">
      <w:pPr>
        <w:pStyle w:val="ListParagraph"/>
        <w:numPr>
          <w:ilvl w:val="0"/>
          <w:numId w:val="150"/>
        </w:numPr>
        <w:spacing w:after="0" w:line="240" w:lineRule="auto"/>
        <w:rPr>
          <w:rFonts w:ascii="Times New Roman" w:hAnsi="Times New Roman" w:cs="Times New Roman"/>
          <w:sz w:val="24"/>
          <w:szCs w:val="24"/>
        </w:rPr>
      </w:pPr>
      <w:r w:rsidRPr="00AB2819">
        <w:rPr>
          <w:rFonts w:ascii="Times New Roman" w:hAnsi="Times New Roman" w:cs="Times New Roman"/>
          <w:sz w:val="24"/>
          <w:szCs w:val="24"/>
        </w:rPr>
        <w:t>Orientation and Development for Community College Trustees</w:t>
      </w:r>
    </w:p>
    <w:p w14:paraId="0098435E" w14:textId="77777777" w:rsidR="00AB2819" w:rsidRPr="00AB2819" w:rsidRDefault="00AB2819" w:rsidP="00AB2819">
      <w:pPr>
        <w:pStyle w:val="ListParagraph"/>
        <w:numPr>
          <w:ilvl w:val="0"/>
          <w:numId w:val="150"/>
        </w:numPr>
        <w:spacing w:after="0" w:line="240" w:lineRule="auto"/>
        <w:rPr>
          <w:rFonts w:ascii="Times New Roman" w:hAnsi="Times New Roman" w:cs="Times New Roman"/>
          <w:sz w:val="24"/>
          <w:szCs w:val="24"/>
        </w:rPr>
      </w:pPr>
      <w:r w:rsidRPr="00AB2819">
        <w:rPr>
          <w:rFonts w:ascii="Times New Roman" w:hAnsi="Times New Roman" w:cs="Times New Roman"/>
          <w:sz w:val="24"/>
          <w:szCs w:val="24"/>
        </w:rPr>
        <w:t>Trustee Handbook (revised 4/24/17)</w:t>
      </w:r>
    </w:p>
    <w:p w14:paraId="6C5D1F33" w14:textId="77777777" w:rsidR="00AB2819" w:rsidRPr="00AB2819" w:rsidRDefault="00AB2819" w:rsidP="00AB2819">
      <w:pPr>
        <w:pStyle w:val="ListParagraph"/>
        <w:numPr>
          <w:ilvl w:val="0"/>
          <w:numId w:val="150"/>
        </w:numPr>
        <w:spacing w:after="0" w:line="240" w:lineRule="auto"/>
        <w:rPr>
          <w:rFonts w:ascii="Times New Roman" w:hAnsi="Times New Roman" w:cs="Times New Roman"/>
          <w:sz w:val="24"/>
          <w:szCs w:val="24"/>
        </w:rPr>
      </w:pPr>
      <w:r w:rsidRPr="00AB2819">
        <w:rPr>
          <w:rFonts w:ascii="Times New Roman" w:hAnsi="Times New Roman" w:cs="Times New Roman"/>
          <w:sz w:val="24"/>
          <w:szCs w:val="24"/>
        </w:rPr>
        <w:t>Trusteeship</w:t>
      </w:r>
    </w:p>
    <w:p w14:paraId="7A7142D1" w14:textId="68F37F4C" w:rsidR="00AB2819" w:rsidRDefault="00AB2819" w:rsidP="00AB2819">
      <w:pPr>
        <w:pStyle w:val="ListParagraph"/>
        <w:numPr>
          <w:ilvl w:val="0"/>
          <w:numId w:val="150"/>
        </w:numPr>
        <w:spacing w:after="0" w:line="240" w:lineRule="auto"/>
        <w:rPr>
          <w:rFonts w:ascii="Times New Roman" w:hAnsi="Times New Roman" w:cs="Times New Roman"/>
          <w:sz w:val="24"/>
          <w:szCs w:val="24"/>
        </w:rPr>
      </w:pPr>
      <w:r w:rsidRPr="00AB2819">
        <w:rPr>
          <w:rFonts w:ascii="Times New Roman" w:hAnsi="Times New Roman" w:cs="Times New Roman"/>
          <w:sz w:val="24"/>
          <w:szCs w:val="24"/>
        </w:rPr>
        <w:t>Board Chair Handbook</w:t>
      </w:r>
    </w:p>
    <w:p w14:paraId="60677F18" w14:textId="53562E5B" w:rsidR="00AB2819" w:rsidRDefault="00AB2819" w:rsidP="00AB2819">
      <w:pPr>
        <w:pStyle w:val="ListParagraph"/>
        <w:spacing w:after="0" w:line="240" w:lineRule="auto"/>
        <w:rPr>
          <w:rFonts w:ascii="Times New Roman" w:hAnsi="Times New Roman" w:cs="Times New Roman"/>
          <w:sz w:val="24"/>
          <w:szCs w:val="24"/>
        </w:rPr>
      </w:pPr>
    </w:p>
    <w:p w14:paraId="2C3D44F5" w14:textId="0E29CDE7" w:rsidR="00AB2819" w:rsidRPr="00AB2819" w:rsidRDefault="00AB2819" w:rsidP="00AB2819">
      <w:pPr>
        <w:pStyle w:val="ListParagraph"/>
        <w:spacing w:after="0" w:line="240" w:lineRule="auto"/>
        <w:ind w:left="100"/>
        <w:rPr>
          <w:rFonts w:ascii="Times New Roman" w:hAnsi="Times New Roman" w:cs="Times New Roman"/>
          <w:sz w:val="24"/>
          <w:szCs w:val="24"/>
        </w:rPr>
      </w:pPr>
      <w:r>
        <w:rPr>
          <w:rFonts w:ascii="Times New Roman" w:hAnsi="Times New Roman" w:cs="Times New Roman"/>
          <w:sz w:val="24"/>
          <w:szCs w:val="24"/>
        </w:rPr>
        <w:t>Trustees participate in state and national conferences [list] that enhance their knowledge of the role of the Board and state informed about educational trends, initiatives and laws.</w:t>
      </w:r>
    </w:p>
    <w:p w14:paraId="2168B394"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8BDE83E" w14:textId="7237F4BF" w:rsidR="0011634E" w:rsidRPr="00424894" w:rsidRDefault="001844CB" w:rsidP="00C22AF0">
      <w:pPr>
        <w:pStyle w:val="BodyText"/>
        <w:tabs>
          <w:tab w:val="left" w:pos="1181"/>
        </w:tabs>
        <w:ind w:left="100" w:right="170" w:firstLine="0"/>
        <w:rPr>
          <w:rFonts w:ascii="Times New Roman" w:hAnsi="Times New Roman" w:cs="Times New Roman"/>
          <w:sz w:val="24"/>
          <w:szCs w:val="24"/>
        </w:rPr>
      </w:pPr>
      <w:bookmarkStart w:id="974" w:name="_Toc17722143"/>
      <w:ins w:id="975" w:author="Huston, Celia J." w:date="2019-06-27T10:24:00Z">
        <w:r w:rsidRPr="00C22AF0">
          <w:rPr>
            <w:rStyle w:val="Heading2Char"/>
          </w:rPr>
          <w:t>IV.C.2</w:t>
        </w:r>
        <w:bookmarkEnd w:id="974"/>
        <w:r>
          <w:rPr>
            <w:rFonts w:ascii="Times New Roman" w:hAnsi="Times New Roman" w:cs="Times New Roman"/>
            <w:spacing w:val="-1"/>
            <w:sz w:val="24"/>
            <w:szCs w:val="24"/>
          </w:rPr>
          <w:t xml:space="preserve"> </w:t>
        </w:r>
      </w:ins>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acts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collective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entity.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 xml:space="preserve">Once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z w:val="24"/>
          <w:szCs w:val="24"/>
        </w:rPr>
        <w:t>reaches</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z w:val="24"/>
          <w:szCs w:val="24"/>
        </w:rPr>
        <w:t xml:space="preserve">a </w:t>
      </w:r>
      <w:r w:rsidR="0011634E" w:rsidRPr="00424894">
        <w:rPr>
          <w:rFonts w:ascii="Times New Roman" w:hAnsi="Times New Roman" w:cs="Times New Roman"/>
          <w:spacing w:val="-2"/>
          <w:sz w:val="24"/>
          <w:szCs w:val="24"/>
        </w:rPr>
        <w:t>decision,</w:t>
      </w:r>
      <w:r w:rsidR="0011634E" w:rsidRPr="00424894">
        <w:rPr>
          <w:rFonts w:ascii="Times New Roman" w:hAnsi="Times New Roman" w:cs="Times New Roman"/>
          <w:spacing w:val="52"/>
          <w:sz w:val="24"/>
          <w:szCs w:val="24"/>
        </w:rPr>
        <w:t xml:space="preserve"> </w:t>
      </w:r>
      <w:r w:rsidR="0011634E" w:rsidRPr="00424894">
        <w:rPr>
          <w:rFonts w:ascii="Times New Roman" w:hAnsi="Times New Roman" w:cs="Times New Roman"/>
          <w:spacing w:val="-1"/>
          <w:sz w:val="24"/>
          <w:szCs w:val="24"/>
        </w:rPr>
        <w:t>all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members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decision.</w:t>
      </w:r>
    </w:p>
    <w:p w14:paraId="38836432" w14:textId="77777777" w:rsidR="00190B1B" w:rsidRPr="00424894" w:rsidRDefault="00190B1B" w:rsidP="00392279">
      <w:pPr>
        <w:spacing w:after="0" w:line="240" w:lineRule="auto"/>
        <w:rPr>
          <w:rFonts w:ascii="Times New Roman" w:hAnsi="Times New Roman" w:cs="Times New Roman"/>
          <w:b/>
          <w:sz w:val="24"/>
          <w:szCs w:val="24"/>
        </w:rPr>
      </w:pPr>
    </w:p>
    <w:p w14:paraId="23A7AB8E"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26D34CF" w14:textId="77777777" w:rsidR="00190B1B" w:rsidRPr="00424894" w:rsidRDefault="00190B1B" w:rsidP="00392279">
      <w:pPr>
        <w:spacing w:after="0" w:line="240" w:lineRule="auto"/>
        <w:rPr>
          <w:rFonts w:ascii="Times New Roman" w:hAnsi="Times New Roman" w:cs="Times New Roman"/>
          <w:sz w:val="24"/>
          <w:szCs w:val="24"/>
        </w:rPr>
      </w:pPr>
    </w:p>
    <w:p w14:paraId="628FDB50" w14:textId="24D98F11" w:rsidR="00CE4A6F" w:rsidRPr="00424894" w:rsidRDefault="006853A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2017 Trustee Handbook</w:t>
      </w:r>
      <w:r w:rsidR="00C97928">
        <w:rPr>
          <w:rFonts w:ascii="Times New Roman" w:hAnsi="Times New Roman" w:cs="Times New Roman"/>
          <w:sz w:val="24"/>
          <w:szCs w:val="24"/>
        </w:rPr>
        <w:t xml:space="preserve"> and AP 2200 Board Duties and Responsibilities</w:t>
      </w:r>
      <w:r>
        <w:rPr>
          <w:rFonts w:ascii="Times New Roman" w:hAnsi="Times New Roman" w:cs="Times New Roman"/>
          <w:sz w:val="24"/>
          <w:szCs w:val="24"/>
        </w:rPr>
        <w:t xml:space="preserve"> instructs Trustees to act as a whole once a decision is made.</w:t>
      </w:r>
    </w:p>
    <w:p w14:paraId="43DD7E7A" w14:textId="77777777" w:rsidR="00190B1B" w:rsidRPr="00424894" w:rsidRDefault="00190B1B" w:rsidP="00392279">
      <w:pPr>
        <w:spacing w:after="0" w:line="240" w:lineRule="auto"/>
        <w:rPr>
          <w:rFonts w:ascii="Times New Roman" w:hAnsi="Times New Roman" w:cs="Times New Roman"/>
          <w:b/>
          <w:sz w:val="24"/>
          <w:szCs w:val="24"/>
        </w:rPr>
      </w:pPr>
    </w:p>
    <w:p w14:paraId="2349F62C"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Analysis and Evaluation</w:t>
      </w:r>
    </w:p>
    <w:p w14:paraId="6775C661" w14:textId="6F576FEB" w:rsidR="00190B1B" w:rsidRDefault="00190B1B" w:rsidP="00392279">
      <w:pPr>
        <w:spacing w:after="0" w:line="240" w:lineRule="auto"/>
        <w:rPr>
          <w:rFonts w:ascii="Times New Roman" w:hAnsi="Times New Roman" w:cs="Times New Roman"/>
          <w:sz w:val="24"/>
          <w:szCs w:val="24"/>
        </w:rPr>
      </w:pPr>
    </w:p>
    <w:p w14:paraId="3285032F" w14:textId="77777777" w:rsidR="00D0725B" w:rsidRPr="00424894" w:rsidRDefault="00D0725B" w:rsidP="00D0725B">
      <w:pPr>
        <w:spacing w:after="0" w:line="240" w:lineRule="auto"/>
        <w:rPr>
          <w:rFonts w:ascii="Times New Roman" w:hAnsi="Times New Roman" w:cs="Times New Roman"/>
          <w:sz w:val="24"/>
          <w:szCs w:val="24"/>
        </w:rPr>
      </w:pPr>
      <w:r>
        <w:rPr>
          <w:rFonts w:ascii="Times New Roman" w:hAnsi="Times New Roman" w:cs="Times New Roman"/>
          <w:sz w:val="24"/>
          <w:szCs w:val="24"/>
        </w:rPr>
        <w:t>The 2017 Trustee Handbook instructs Trustees to act as a whole once a decision is made.</w:t>
      </w:r>
    </w:p>
    <w:p w14:paraId="086D7359" w14:textId="77777777" w:rsidR="00D0725B" w:rsidRPr="00424894" w:rsidRDefault="00D0725B" w:rsidP="00392279">
      <w:pPr>
        <w:spacing w:after="0" w:line="240" w:lineRule="auto"/>
        <w:rPr>
          <w:rFonts w:ascii="Times New Roman" w:hAnsi="Times New Roman" w:cs="Times New Roman"/>
          <w:sz w:val="24"/>
          <w:szCs w:val="24"/>
        </w:rPr>
      </w:pPr>
    </w:p>
    <w:p w14:paraId="72886251" w14:textId="77777777" w:rsidR="0011634E" w:rsidRPr="00424894" w:rsidRDefault="0011634E" w:rsidP="00392279">
      <w:pPr>
        <w:spacing w:after="0" w:line="240" w:lineRule="auto"/>
        <w:rPr>
          <w:rFonts w:ascii="Times New Roman" w:hAnsi="Times New Roman" w:cs="Times New Roman"/>
          <w:sz w:val="24"/>
          <w:szCs w:val="24"/>
        </w:rPr>
      </w:pPr>
    </w:p>
    <w:p w14:paraId="7530A92B" w14:textId="4268A789" w:rsidR="0011634E" w:rsidRPr="00424894" w:rsidRDefault="001844CB" w:rsidP="00161DE9">
      <w:pPr>
        <w:pStyle w:val="BodyText"/>
        <w:tabs>
          <w:tab w:val="left" w:pos="801"/>
        </w:tabs>
        <w:ind w:left="0" w:right="1153" w:firstLine="0"/>
        <w:rPr>
          <w:rFonts w:ascii="Times New Roman" w:hAnsi="Times New Roman" w:cs="Times New Roman"/>
          <w:sz w:val="24"/>
          <w:szCs w:val="24"/>
        </w:rPr>
      </w:pPr>
      <w:bookmarkStart w:id="976" w:name="_Toc17722144"/>
      <w:r w:rsidRPr="00161DE9">
        <w:rPr>
          <w:rStyle w:val="Heading2Char"/>
        </w:rPr>
        <w:t>IV.C.3</w:t>
      </w:r>
      <w:bookmarkEnd w:id="976"/>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adheres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clearly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defined policy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selecting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48"/>
          <w:sz w:val="24"/>
          <w:szCs w:val="24"/>
        </w:rPr>
        <w:t xml:space="preserve"> </w:t>
      </w:r>
      <w:r w:rsidR="0011634E" w:rsidRPr="00424894">
        <w:rPr>
          <w:rFonts w:ascii="Times New Roman" w:hAnsi="Times New Roman" w:cs="Times New Roman"/>
          <w:spacing w:val="-2"/>
          <w:sz w:val="24"/>
          <w:szCs w:val="24"/>
        </w:rPr>
        <w:t>evaluating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and/or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district/system.</w:t>
      </w:r>
    </w:p>
    <w:p w14:paraId="66D6DE9D" w14:textId="77777777" w:rsidR="00CE4A6F" w:rsidRPr="00424894" w:rsidRDefault="00CE4A6F" w:rsidP="00392279">
      <w:pPr>
        <w:spacing w:after="0" w:line="240" w:lineRule="auto"/>
        <w:rPr>
          <w:rFonts w:ascii="Times New Roman" w:hAnsi="Times New Roman" w:cs="Times New Roman"/>
          <w:b/>
          <w:sz w:val="24"/>
          <w:szCs w:val="24"/>
        </w:rPr>
      </w:pPr>
    </w:p>
    <w:p w14:paraId="5C2720F3"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427E40A" w14:textId="77777777" w:rsidR="00190B1B" w:rsidRPr="00424894" w:rsidRDefault="00190B1B" w:rsidP="00392279">
      <w:pPr>
        <w:spacing w:after="0" w:line="240" w:lineRule="auto"/>
        <w:rPr>
          <w:rFonts w:ascii="Times New Roman" w:hAnsi="Times New Roman" w:cs="Times New Roman"/>
          <w:sz w:val="24"/>
          <w:szCs w:val="24"/>
        </w:rPr>
      </w:pPr>
    </w:p>
    <w:p w14:paraId="47476894" w14:textId="43EABF7B" w:rsidR="00F85889" w:rsidRPr="00424894" w:rsidRDefault="002E386F" w:rsidP="00F85889">
      <w:pPr>
        <w:spacing w:after="0" w:line="240" w:lineRule="auto"/>
        <w:rPr>
          <w:rFonts w:ascii="Times New Roman" w:hAnsi="Times New Roman" w:cs="Times New Roman"/>
          <w:sz w:val="24"/>
          <w:szCs w:val="24"/>
        </w:rPr>
      </w:pPr>
      <w:r>
        <w:rPr>
          <w:rFonts w:ascii="Times New Roman" w:hAnsi="Times New Roman" w:cs="Times New Roman"/>
          <w:sz w:val="24"/>
          <w:szCs w:val="24"/>
        </w:rPr>
        <w:t>BP/AP</w:t>
      </w:r>
      <w:r w:rsidR="00AB2819">
        <w:rPr>
          <w:rFonts w:ascii="Times New Roman" w:hAnsi="Times New Roman" w:cs="Times New Roman"/>
          <w:sz w:val="24"/>
          <w:szCs w:val="24"/>
        </w:rPr>
        <w:t>2431</w:t>
      </w:r>
      <w:r>
        <w:rPr>
          <w:rFonts w:ascii="Times New Roman" w:hAnsi="Times New Roman" w:cs="Times New Roman"/>
          <w:sz w:val="24"/>
          <w:szCs w:val="24"/>
        </w:rPr>
        <w:t xml:space="preserve"> Chancellor Selection and BP/AP</w:t>
      </w:r>
      <w:r w:rsidR="00AB2819">
        <w:rPr>
          <w:rFonts w:ascii="Times New Roman" w:hAnsi="Times New Roman" w:cs="Times New Roman"/>
          <w:sz w:val="24"/>
          <w:szCs w:val="24"/>
        </w:rPr>
        <w:t xml:space="preserve">7250 Educational Administrators define the process for selecting the chancellor and college presidents. </w:t>
      </w:r>
      <w:r>
        <w:rPr>
          <w:rFonts w:ascii="Times New Roman" w:hAnsi="Times New Roman" w:cs="Times New Roman"/>
          <w:sz w:val="24"/>
          <w:szCs w:val="24"/>
        </w:rPr>
        <w:t>BP/AP 2435</w:t>
      </w:r>
      <w:r w:rsidR="00F85889">
        <w:rPr>
          <w:rFonts w:ascii="Times New Roman" w:hAnsi="Times New Roman" w:cs="Times New Roman"/>
          <w:sz w:val="24"/>
          <w:szCs w:val="24"/>
        </w:rPr>
        <w:t>Evaluation of the Chancellor outlines the process for the evaluation of the chancellor.</w:t>
      </w:r>
    </w:p>
    <w:p w14:paraId="696444B3" w14:textId="582911B9" w:rsidR="00CE4A6F" w:rsidRPr="00424894" w:rsidRDefault="00CE4A6F" w:rsidP="00392279">
      <w:pPr>
        <w:spacing w:after="0" w:line="240" w:lineRule="auto"/>
        <w:rPr>
          <w:rFonts w:ascii="Times New Roman" w:hAnsi="Times New Roman" w:cs="Times New Roman"/>
          <w:sz w:val="24"/>
          <w:szCs w:val="24"/>
        </w:rPr>
      </w:pPr>
    </w:p>
    <w:p w14:paraId="46AC648A" w14:textId="77777777" w:rsidR="00190B1B" w:rsidRPr="00424894" w:rsidRDefault="00190B1B" w:rsidP="00392279">
      <w:pPr>
        <w:spacing w:after="0" w:line="240" w:lineRule="auto"/>
        <w:rPr>
          <w:rFonts w:ascii="Times New Roman" w:hAnsi="Times New Roman" w:cs="Times New Roman"/>
          <w:b/>
          <w:sz w:val="24"/>
          <w:szCs w:val="24"/>
        </w:rPr>
      </w:pPr>
    </w:p>
    <w:p w14:paraId="5E99CFFB"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DCCC5D2" w14:textId="2CC5947B" w:rsidR="00190B1B" w:rsidRDefault="00190B1B" w:rsidP="00392279">
      <w:pPr>
        <w:spacing w:after="0" w:line="240" w:lineRule="auto"/>
        <w:rPr>
          <w:rFonts w:ascii="Times New Roman" w:hAnsi="Times New Roman" w:cs="Times New Roman"/>
          <w:sz w:val="24"/>
          <w:szCs w:val="24"/>
        </w:rPr>
      </w:pPr>
    </w:p>
    <w:p w14:paraId="32DDEC14" w14:textId="6C82C07B" w:rsidR="00F85889" w:rsidRPr="00424894" w:rsidRDefault="002E386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BP/AP</w:t>
      </w:r>
      <w:r w:rsidR="00953F4C">
        <w:rPr>
          <w:rFonts w:ascii="Times New Roman" w:hAnsi="Times New Roman" w:cs="Times New Roman"/>
          <w:sz w:val="24"/>
          <w:szCs w:val="24"/>
        </w:rPr>
        <w:t xml:space="preserve">2435 Evaluation of the Chancellor </w:t>
      </w:r>
      <w:r w:rsidR="000706B9">
        <w:rPr>
          <w:rFonts w:ascii="Times New Roman" w:hAnsi="Times New Roman" w:cs="Times New Roman"/>
          <w:sz w:val="24"/>
          <w:szCs w:val="24"/>
        </w:rPr>
        <w:t xml:space="preserve">includes a survey that is sent out to the district community via email. </w:t>
      </w:r>
      <w:r w:rsidR="00953F4C">
        <w:rPr>
          <w:rFonts w:ascii="Times New Roman" w:hAnsi="Times New Roman" w:cs="Times New Roman"/>
          <w:sz w:val="24"/>
          <w:szCs w:val="24"/>
        </w:rPr>
        <w:t xml:space="preserve">These surveys are sent out in a timely manner. </w:t>
      </w:r>
      <w:r w:rsidR="00F85889">
        <w:rPr>
          <w:rFonts w:ascii="Times New Roman" w:hAnsi="Times New Roman" w:cs="Times New Roman"/>
          <w:sz w:val="24"/>
          <w:szCs w:val="24"/>
        </w:rPr>
        <w:t>The chancellor’s evaluation is a standing closed session item on the Board of Trustees business meeting.</w:t>
      </w:r>
    </w:p>
    <w:p w14:paraId="4D91EF05"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728B78F1" w14:textId="61AD1665" w:rsidR="0011634E" w:rsidRPr="00424894" w:rsidRDefault="001844CB" w:rsidP="00161DE9">
      <w:pPr>
        <w:pStyle w:val="BodyText"/>
        <w:tabs>
          <w:tab w:val="left" w:pos="801"/>
        </w:tabs>
        <w:ind w:left="0" w:right="173" w:firstLine="0"/>
        <w:rPr>
          <w:rFonts w:ascii="Times New Roman" w:hAnsi="Times New Roman" w:cs="Times New Roman"/>
          <w:sz w:val="24"/>
          <w:szCs w:val="24"/>
        </w:rPr>
      </w:pPr>
      <w:bookmarkStart w:id="977" w:name="_Toc17722145"/>
      <w:r w:rsidRPr="00161DE9">
        <w:rPr>
          <w:rStyle w:val="Heading2Char"/>
        </w:rPr>
        <w:t>IV.C.4</w:t>
      </w:r>
      <w:bookmarkEnd w:id="977"/>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independent,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policy-making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body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reflects</w:t>
      </w:r>
      <w:r w:rsidR="0011634E" w:rsidRPr="00424894">
        <w:rPr>
          <w:rFonts w:ascii="Times New Roman" w:hAnsi="Times New Roman" w:cs="Times New Roman"/>
          <w:spacing w:val="-1"/>
          <w:sz w:val="24"/>
          <w:szCs w:val="24"/>
        </w:rPr>
        <w:t xml:space="preserve"> 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public</w:t>
      </w:r>
      <w:r w:rsidR="0011634E" w:rsidRPr="00424894">
        <w:rPr>
          <w:rFonts w:ascii="Times New Roman" w:hAnsi="Times New Roman" w:cs="Times New Roman"/>
          <w:spacing w:val="34"/>
          <w:sz w:val="24"/>
          <w:szCs w:val="24"/>
        </w:rPr>
        <w:t xml:space="preserve"> </w:t>
      </w:r>
      <w:r w:rsidR="0011634E" w:rsidRPr="00424894">
        <w:rPr>
          <w:rFonts w:ascii="Times New Roman" w:hAnsi="Times New Roman" w:cs="Times New Roman"/>
          <w:spacing w:val="-2"/>
          <w:sz w:val="24"/>
          <w:szCs w:val="24"/>
        </w:rPr>
        <w:t>interest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educational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It</w:t>
      </w:r>
      <w:r w:rsidR="0011634E" w:rsidRPr="00424894">
        <w:rPr>
          <w:rFonts w:ascii="Times New Roman" w:hAnsi="Times New Roman" w:cs="Times New Roman"/>
          <w:spacing w:val="-1"/>
          <w:sz w:val="24"/>
          <w:szCs w:val="24"/>
        </w:rPr>
        <w:t xml:space="preserve"> advocates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defends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the</w:t>
      </w:r>
      <w:r w:rsidR="00C97928">
        <w:rPr>
          <w:rFonts w:ascii="Times New Roman" w:hAnsi="Times New Roman" w:cs="Times New Roman"/>
          <w:spacing w:val="68"/>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protects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it </w:t>
      </w:r>
      <w:r w:rsidR="0011634E" w:rsidRPr="00424894">
        <w:rPr>
          <w:rFonts w:ascii="Times New Roman" w:hAnsi="Times New Roman" w:cs="Times New Roman"/>
          <w:sz w:val="24"/>
          <w:szCs w:val="24"/>
        </w:rPr>
        <w:t>from</w:t>
      </w:r>
      <w:r w:rsidR="0011634E" w:rsidRPr="00424894">
        <w:rPr>
          <w:rFonts w:ascii="Times New Roman" w:hAnsi="Times New Roman" w:cs="Times New Roman"/>
          <w:spacing w:val="-1"/>
          <w:sz w:val="24"/>
          <w:szCs w:val="24"/>
        </w:rPr>
        <w:t xml:space="preserve"> undue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influence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political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pressure. (ER 7)</w:t>
      </w:r>
    </w:p>
    <w:p w14:paraId="6BABA57E" w14:textId="77777777" w:rsidR="00CE4A6F" w:rsidRPr="00424894" w:rsidRDefault="00CE4A6F" w:rsidP="00392279">
      <w:pPr>
        <w:spacing w:after="0" w:line="240" w:lineRule="auto"/>
        <w:rPr>
          <w:rFonts w:ascii="Times New Roman" w:hAnsi="Times New Roman" w:cs="Times New Roman"/>
          <w:b/>
          <w:sz w:val="24"/>
          <w:szCs w:val="24"/>
        </w:rPr>
      </w:pPr>
    </w:p>
    <w:p w14:paraId="32F8BB00"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B2ABBF4" w14:textId="77777777" w:rsidR="00190B1B" w:rsidRPr="00424894" w:rsidRDefault="00190B1B" w:rsidP="00392279">
      <w:pPr>
        <w:spacing w:after="0" w:line="240" w:lineRule="auto"/>
        <w:rPr>
          <w:rFonts w:ascii="Times New Roman" w:hAnsi="Times New Roman" w:cs="Times New Roman"/>
          <w:sz w:val="24"/>
          <w:szCs w:val="24"/>
        </w:rPr>
      </w:pPr>
    </w:p>
    <w:p w14:paraId="01794807" w14:textId="79F86323" w:rsidR="00CE4A6F" w:rsidRDefault="00C9792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2017 Trustee Handbook instructs trustees on the roles and responsibilities of a board member and instructs to board to serve as an advocate for district.</w:t>
      </w:r>
    </w:p>
    <w:p w14:paraId="62D7794F" w14:textId="339D097E" w:rsidR="00C97928" w:rsidRDefault="00C97928" w:rsidP="00392279">
      <w:pPr>
        <w:spacing w:after="0" w:line="240" w:lineRule="auto"/>
        <w:rPr>
          <w:rFonts w:ascii="Times New Roman" w:hAnsi="Times New Roman" w:cs="Times New Roman"/>
          <w:sz w:val="24"/>
          <w:szCs w:val="24"/>
        </w:rPr>
      </w:pPr>
    </w:p>
    <w:p w14:paraId="2A81EA5C" w14:textId="5E094ACF" w:rsidR="00C97928" w:rsidRPr="00424894" w:rsidRDefault="002E386F" w:rsidP="1B0F719F">
      <w:pPr>
        <w:spacing w:after="0" w:line="240" w:lineRule="auto"/>
        <w:rPr>
          <w:rFonts w:ascii="Times New Roman" w:hAnsi="Times New Roman" w:cs="Times New Roman"/>
          <w:sz w:val="24"/>
          <w:szCs w:val="24"/>
        </w:rPr>
      </w:pPr>
      <w:r>
        <w:rPr>
          <w:rFonts w:ascii="Times New Roman" w:hAnsi="Times New Roman" w:cs="Times New Roman"/>
          <w:sz w:val="24"/>
          <w:szCs w:val="24"/>
        </w:rPr>
        <w:t>AP</w:t>
      </w:r>
      <w:r w:rsidR="1B0F719F" w:rsidRPr="1B0F719F">
        <w:rPr>
          <w:rFonts w:ascii="Times New Roman" w:hAnsi="Times New Roman" w:cs="Times New Roman"/>
          <w:sz w:val="24"/>
          <w:szCs w:val="24"/>
        </w:rPr>
        <w:t>2200 Board Duties and Responsibilities further discusses that the Board support the colleges in the pursuit of their missions and goes on the state that the Board is to represent the general public for whom they hold the colleges in trust. They are responsible for balancing and integrating the wide variety of interests and needs into policies that benefit the common good and the future of their region.</w:t>
      </w:r>
    </w:p>
    <w:p w14:paraId="24CCD37E" w14:textId="67E809C0" w:rsidR="00190B1B" w:rsidRDefault="00190B1B" w:rsidP="00392279">
      <w:pPr>
        <w:spacing w:after="0" w:line="240" w:lineRule="auto"/>
        <w:rPr>
          <w:rFonts w:ascii="Times New Roman" w:hAnsi="Times New Roman" w:cs="Times New Roman"/>
          <w:b/>
          <w:sz w:val="24"/>
          <w:szCs w:val="24"/>
        </w:rPr>
      </w:pPr>
    </w:p>
    <w:p w14:paraId="4BCB05DB" w14:textId="31702816" w:rsidR="00E079D4" w:rsidRDefault="002E386F"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2017 Trustee Handbook, AP</w:t>
      </w:r>
      <w:r w:rsidR="00E079D4">
        <w:rPr>
          <w:rFonts w:ascii="Times New Roman" w:hAnsi="Times New Roman" w:cs="Times New Roman"/>
          <w:sz w:val="24"/>
          <w:szCs w:val="24"/>
        </w:rPr>
        <w:t xml:space="preserve">2200 Board </w:t>
      </w:r>
      <w:r>
        <w:rPr>
          <w:rFonts w:ascii="Times New Roman" w:hAnsi="Times New Roman" w:cs="Times New Roman"/>
          <w:sz w:val="24"/>
          <w:szCs w:val="24"/>
        </w:rPr>
        <w:t>Duties and Responsibilities, AP</w:t>
      </w:r>
      <w:r w:rsidR="00E079D4">
        <w:rPr>
          <w:rFonts w:ascii="Times New Roman" w:hAnsi="Times New Roman" w:cs="Times New Roman"/>
          <w:sz w:val="24"/>
          <w:szCs w:val="24"/>
        </w:rPr>
        <w:t xml:space="preserve">2710 Conflict of Interest, </w:t>
      </w:r>
      <w:r>
        <w:rPr>
          <w:rFonts w:ascii="Times New Roman" w:hAnsi="Times New Roman" w:cs="Times New Roman"/>
          <w:sz w:val="24"/>
          <w:szCs w:val="24"/>
        </w:rPr>
        <w:t>and BP</w:t>
      </w:r>
      <w:r w:rsidR="00E079D4">
        <w:rPr>
          <w:rFonts w:ascii="Times New Roman" w:hAnsi="Times New Roman" w:cs="Times New Roman"/>
          <w:sz w:val="24"/>
          <w:szCs w:val="24"/>
        </w:rPr>
        <w:t>2715 Code of Ethics – Standards of Practice prohibit trustees from unethical behavior.</w:t>
      </w:r>
    </w:p>
    <w:p w14:paraId="2761064D" w14:textId="21A57140" w:rsidR="00E079D4" w:rsidRDefault="00E079D4" w:rsidP="00392279">
      <w:pPr>
        <w:spacing w:after="0" w:line="240" w:lineRule="auto"/>
        <w:rPr>
          <w:rFonts w:ascii="Times New Roman" w:hAnsi="Times New Roman" w:cs="Times New Roman"/>
          <w:sz w:val="24"/>
          <w:szCs w:val="24"/>
        </w:rPr>
      </w:pPr>
    </w:p>
    <w:p w14:paraId="62F679AB" w14:textId="5EFCFF58" w:rsidR="00E079D4" w:rsidRDefault="00E079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Board members are elected in seven different regions and represent the diverse community served by SBCCD. </w:t>
      </w:r>
    </w:p>
    <w:p w14:paraId="05B78B73" w14:textId="3B1908DA" w:rsidR="00E079D4" w:rsidRDefault="00E079D4" w:rsidP="00392279">
      <w:pPr>
        <w:spacing w:after="0" w:line="240" w:lineRule="auto"/>
        <w:rPr>
          <w:rFonts w:ascii="Times New Roman" w:hAnsi="Times New Roman" w:cs="Times New Roman"/>
          <w:sz w:val="24"/>
          <w:szCs w:val="24"/>
        </w:rPr>
      </w:pPr>
    </w:p>
    <w:p w14:paraId="4A755402" w14:textId="77777777" w:rsidR="00E079D4" w:rsidRPr="00E079D4" w:rsidRDefault="00E079D4" w:rsidP="00392279">
      <w:pPr>
        <w:spacing w:after="0" w:line="240" w:lineRule="auto"/>
        <w:rPr>
          <w:rFonts w:ascii="Times New Roman" w:hAnsi="Times New Roman" w:cs="Times New Roman"/>
          <w:sz w:val="24"/>
          <w:szCs w:val="24"/>
        </w:rPr>
      </w:pPr>
    </w:p>
    <w:p w14:paraId="60DA3CEC"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2F601F43" w14:textId="77777777" w:rsidR="00190B1B" w:rsidRPr="00424894" w:rsidRDefault="00190B1B" w:rsidP="00392279">
      <w:pPr>
        <w:spacing w:after="0" w:line="240" w:lineRule="auto"/>
        <w:rPr>
          <w:rFonts w:ascii="Times New Roman" w:hAnsi="Times New Roman" w:cs="Times New Roman"/>
          <w:sz w:val="24"/>
          <w:szCs w:val="24"/>
        </w:rPr>
      </w:pPr>
    </w:p>
    <w:p w14:paraId="159C1054" w14:textId="6CC8EDF5" w:rsidR="00CE4A6F" w:rsidRPr="00424894" w:rsidRDefault="00953F4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Trustees receive initial and on-going training on the roles and responsibilities of a board member.</w:t>
      </w:r>
    </w:p>
    <w:p w14:paraId="1F2B28D4"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55CA1D56" w14:textId="779CB6AB" w:rsidR="0011634E" w:rsidRPr="00424894" w:rsidRDefault="001844CB" w:rsidP="00161DE9">
      <w:pPr>
        <w:pStyle w:val="BodyText"/>
        <w:tabs>
          <w:tab w:val="left" w:pos="801"/>
        </w:tabs>
        <w:ind w:left="0" w:right="315" w:firstLine="0"/>
        <w:rPr>
          <w:rFonts w:ascii="Times New Roman" w:hAnsi="Times New Roman" w:cs="Times New Roman"/>
          <w:sz w:val="24"/>
          <w:szCs w:val="24"/>
        </w:rPr>
      </w:pPr>
      <w:bookmarkStart w:id="978" w:name="_Toc17722146"/>
      <w:r w:rsidRPr="00161DE9">
        <w:rPr>
          <w:rStyle w:val="Heading2Char"/>
        </w:rPr>
        <w:t>IV.C.5</w:t>
      </w:r>
      <w:bookmarkEnd w:id="978"/>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establishes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consistent</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E079D4">
        <w:rPr>
          <w:rFonts w:ascii="Times New Roman" w:hAnsi="Times New Roman" w:cs="Times New Roman"/>
          <w:spacing w:val="-1"/>
          <w:sz w:val="24"/>
          <w:szCs w:val="24"/>
        </w:rPr>
        <w:t>college/district/sys</w:t>
      </w:r>
      <w:r w:rsidR="0011634E" w:rsidRPr="00424894">
        <w:rPr>
          <w:rFonts w:ascii="Times New Roman" w:hAnsi="Times New Roman" w:cs="Times New Roman"/>
          <w:spacing w:val="-1"/>
          <w:sz w:val="24"/>
          <w:szCs w:val="24"/>
        </w:rPr>
        <w:t>tem 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ensure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integrity,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improvement 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student</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pacing w:val="23"/>
          <w:sz w:val="24"/>
          <w:szCs w:val="24"/>
        </w:rPr>
        <w:t xml:space="preserve"> </w:t>
      </w:r>
      <w:r w:rsidR="0011634E" w:rsidRPr="00424894">
        <w:rPr>
          <w:rFonts w:ascii="Times New Roman" w:hAnsi="Times New Roman" w:cs="Times New Roman"/>
          <w:spacing w:val="-1"/>
          <w:sz w:val="24"/>
          <w:szCs w:val="24"/>
        </w:rPr>
        <w:t>programs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resources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necessary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46"/>
          <w:sz w:val="24"/>
          <w:szCs w:val="24"/>
        </w:rPr>
        <w:t xml:space="preserve"> </w:t>
      </w:r>
      <w:r w:rsidR="0011634E" w:rsidRPr="00424894">
        <w:rPr>
          <w:rFonts w:ascii="Times New Roman" w:hAnsi="Times New Roman" w:cs="Times New Roman"/>
          <w:spacing w:val="-1"/>
          <w:sz w:val="24"/>
          <w:szCs w:val="24"/>
        </w:rPr>
        <w:t>governing board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ultimate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educational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legal</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2"/>
          <w:sz w:val="24"/>
          <w:szCs w:val="24"/>
        </w:rPr>
        <w:t>matters,</w:t>
      </w:r>
      <w:r w:rsidR="0011634E" w:rsidRPr="00424894">
        <w:rPr>
          <w:rFonts w:ascii="Times New Roman" w:hAnsi="Times New Roman" w:cs="Times New Roman"/>
          <w:spacing w:val="60"/>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financial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integrity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stability.</w:t>
      </w:r>
    </w:p>
    <w:p w14:paraId="45D461A8" w14:textId="77777777" w:rsidR="00CE4A6F" w:rsidRPr="00424894" w:rsidRDefault="00CE4A6F" w:rsidP="00392279">
      <w:pPr>
        <w:spacing w:after="0" w:line="240" w:lineRule="auto"/>
        <w:rPr>
          <w:rFonts w:ascii="Times New Roman" w:hAnsi="Times New Roman" w:cs="Times New Roman"/>
          <w:b/>
          <w:sz w:val="24"/>
          <w:szCs w:val="24"/>
        </w:rPr>
      </w:pPr>
    </w:p>
    <w:p w14:paraId="7FB335B5" w14:textId="1F30CC3F" w:rsidR="00CE4A6F"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31FC9B5" w14:textId="4CC4205E" w:rsidR="002B58F4" w:rsidRDefault="002B58F4" w:rsidP="00392279">
      <w:pPr>
        <w:spacing w:after="0" w:line="240" w:lineRule="auto"/>
        <w:rPr>
          <w:rFonts w:ascii="Times New Roman" w:hAnsi="Times New Roman" w:cs="Times New Roman"/>
          <w:b/>
          <w:sz w:val="24"/>
          <w:szCs w:val="24"/>
        </w:rPr>
      </w:pPr>
    </w:p>
    <w:p w14:paraId="1B1A8619" w14:textId="50E5CD22" w:rsidR="002B58F4" w:rsidRPr="002B58F4" w:rsidRDefault="002B58F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establishment and revision of Board Policies and Administrative Procedures is governed by BP and </w:t>
      </w:r>
      <w:r w:rsidR="002E386F">
        <w:rPr>
          <w:rFonts w:ascii="Times New Roman" w:hAnsi="Times New Roman" w:cs="Times New Roman"/>
          <w:sz w:val="24"/>
          <w:szCs w:val="24"/>
        </w:rPr>
        <w:t>AP2410 Board Policies &amp; Administrative Procedures</w:t>
      </w:r>
      <w:r>
        <w:rPr>
          <w:rFonts w:ascii="Times New Roman" w:hAnsi="Times New Roman" w:cs="Times New Roman"/>
          <w:sz w:val="24"/>
          <w:szCs w:val="24"/>
        </w:rPr>
        <w:t>.</w:t>
      </w:r>
    </w:p>
    <w:p w14:paraId="19204C21" w14:textId="77777777" w:rsidR="00190B1B" w:rsidRPr="00424894" w:rsidRDefault="00190B1B" w:rsidP="00392279">
      <w:pPr>
        <w:spacing w:after="0" w:line="240" w:lineRule="auto"/>
        <w:rPr>
          <w:rFonts w:ascii="Times New Roman" w:hAnsi="Times New Roman" w:cs="Times New Roman"/>
          <w:sz w:val="24"/>
          <w:szCs w:val="24"/>
        </w:rPr>
      </w:pPr>
    </w:p>
    <w:p w14:paraId="572C7081" w14:textId="49D22BCB" w:rsidR="00190B1B" w:rsidRDefault="00E079D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2017 Trustee Handbook and AP 2200 Board Duties and Responsibilities</w:t>
      </w:r>
      <w:r w:rsidR="00866018">
        <w:rPr>
          <w:rFonts w:ascii="Times New Roman" w:hAnsi="Times New Roman" w:cs="Times New Roman"/>
          <w:sz w:val="24"/>
          <w:szCs w:val="24"/>
        </w:rPr>
        <w:t xml:space="preserve"> instructs the Board to act with integrity and work in the best interest of the colleges and student success</w:t>
      </w:r>
      <w:r w:rsidR="002B58F4">
        <w:rPr>
          <w:rFonts w:ascii="Times New Roman" w:hAnsi="Times New Roman" w:cs="Times New Roman"/>
          <w:sz w:val="24"/>
          <w:szCs w:val="24"/>
        </w:rPr>
        <w:t xml:space="preserve"> and gives the board ultimate responsibility for educational quality, legal matters, and integrity</w:t>
      </w:r>
      <w:r w:rsidR="00866018">
        <w:rPr>
          <w:rFonts w:ascii="Times New Roman" w:hAnsi="Times New Roman" w:cs="Times New Roman"/>
          <w:sz w:val="24"/>
          <w:szCs w:val="24"/>
        </w:rPr>
        <w:t>. To this end the Board has establishes institutional values that are reviewed and updated annually.</w:t>
      </w:r>
    </w:p>
    <w:p w14:paraId="1E5C01EB" w14:textId="23714EEA" w:rsidR="00866018" w:rsidRDefault="00866018" w:rsidP="00392279">
      <w:pPr>
        <w:spacing w:after="0" w:line="240" w:lineRule="auto"/>
        <w:rPr>
          <w:rFonts w:ascii="Times New Roman" w:hAnsi="Times New Roman" w:cs="Times New Roman"/>
          <w:sz w:val="24"/>
          <w:szCs w:val="24"/>
        </w:rPr>
      </w:pPr>
    </w:p>
    <w:p w14:paraId="4CED1FBA" w14:textId="1C18EC9E" w:rsidR="00866018"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The Board ho</w:t>
      </w:r>
      <w:r w:rsidR="002E386F">
        <w:rPr>
          <w:rFonts w:ascii="Times New Roman" w:hAnsi="Times New Roman" w:cs="Times New Roman"/>
          <w:sz w:val="24"/>
          <w:szCs w:val="24"/>
        </w:rPr>
        <w:t>lds an annual board meeting (AP</w:t>
      </w:r>
      <w:r w:rsidRPr="1B0F719F">
        <w:rPr>
          <w:rFonts w:ascii="Times New Roman" w:hAnsi="Times New Roman" w:cs="Times New Roman"/>
          <w:sz w:val="24"/>
          <w:szCs w:val="24"/>
        </w:rPr>
        <w:t>2300 Annual Organization Meeting) for the election of Board officers. Additionally, the Board has a mid-year retreat in January and a two-day retreat in June during which board members reflect on the years accomplishments and learn about effective trustee practices. The board works on plan to further the goals stated in the SBCCD Strategic Plan and sets the Board Institutional Values, Board Planning Imperatives, and Chancellor’s Goals.</w:t>
      </w:r>
    </w:p>
    <w:p w14:paraId="28B0550C" w14:textId="77777777" w:rsidR="00E079D4" w:rsidRPr="00424894" w:rsidRDefault="00E079D4" w:rsidP="00392279">
      <w:pPr>
        <w:spacing w:after="0" w:line="240" w:lineRule="auto"/>
        <w:rPr>
          <w:rFonts w:ascii="Times New Roman" w:hAnsi="Times New Roman" w:cs="Times New Roman"/>
          <w:b/>
          <w:sz w:val="24"/>
          <w:szCs w:val="24"/>
        </w:rPr>
      </w:pPr>
    </w:p>
    <w:p w14:paraId="5EE4D9E8"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C887958" w14:textId="77777777" w:rsidR="00190B1B" w:rsidRPr="00424894" w:rsidRDefault="00190B1B" w:rsidP="00392279">
      <w:pPr>
        <w:spacing w:after="0" w:line="240" w:lineRule="auto"/>
        <w:rPr>
          <w:rFonts w:ascii="Times New Roman" w:hAnsi="Times New Roman" w:cs="Times New Roman"/>
          <w:sz w:val="24"/>
          <w:szCs w:val="24"/>
        </w:rPr>
      </w:pPr>
    </w:p>
    <w:p w14:paraId="6AA3D332" w14:textId="77777777" w:rsidR="00CE4A6F" w:rsidRPr="00424894" w:rsidRDefault="00CE4A6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29EA2824"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1712B40A" w14:textId="57EDB753" w:rsidR="0011634E" w:rsidRPr="00424894" w:rsidRDefault="001844CB" w:rsidP="00161DE9">
      <w:pPr>
        <w:pStyle w:val="BodyText"/>
        <w:tabs>
          <w:tab w:val="left" w:pos="801"/>
        </w:tabs>
        <w:ind w:left="0" w:right="692" w:firstLine="0"/>
        <w:rPr>
          <w:rFonts w:ascii="Times New Roman" w:hAnsi="Times New Roman" w:cs="Times New Roman"/>
          <w:sz w:val="24"/>
          <w:szCs w:val="24"/>
        </w:rPr>
      </w:pPr>
      <w:bookmarkStart w:id="979" w:name="_Toc17722147"/>
      <w:r w:rsidRPr="00161DE9">
        <w:rPr>
          <w:rStyle w:val="Heading2Char"/>
        </w:rPr>
        <w:t>IV.C.6</w:t>
      </w:r>
      <w:bookmarkEnd w:id="979"/>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 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publishes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bylaws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69"/>
          <w:sz w:val="24"/>
          <w:szCs w:val="24"/>
        </w:rPr>
        <w:t xml:space="preserve"> </w:t>
      </w:r>
      <w:r w:rsidR="0011634E" w:rsidRPr="00424894">
        <w:rPr>
          <w:rFonts w:ascii="Times New Roman" w:hAnsi="Times New Roman" w:cs="Times New Roman"/>
          <w:spacing w:val="-1"/>
          <w:sz w:val="24"/>
          <w:szCs w:val="24"/>
        </w:rPr>
        <w:t>specifying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size,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duties,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responsibilities,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structure, 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operating</w:t>
      </w:r>
      <w:r w:rsidR="0011634E" w:rsidRPr="00424894">
        <w:rPr>
          <w:rFonts w:ascii="Times New Roman" w:hAnsi="Times New Roman" w:cs="Times New Roman"/>
          <w:spacing w:val="39"/>
          <w:sz w:val="24"/>
          <w:szCs w:val="24"/>
        </w:rPr>
        <w:t xml:space="preserve"> </w:t>
      </w:r>
      <w:r w:rsidR="0011634E" w:rsidRPr="00424894">
        <w:rPr>
          <w:rFonts w:ascii="Times New Roman" w:hAnsi="Times New Roman" w:cs="Times New Roman"/>
          <w:spacing w:val="-1"/>
          <w:sz w:val="24"/>
          <w:szCs w:val="24"/>
        </w:rPr>
        <w:t>procedures.</w:t>
      </w:r>
    </w:p>
    <w:p w14:paraId="439197A2" w14:textId="77777777" w:rsidR="00CE4A6F" w:rsidRPr="00424894" w:rsidRDefault="00CE4A6F" w:rsidP="00392279">
      <w:pPr>
        <w:spacing w:after="0" w:line="240" w:lineRule="auto"/>
        <w:rPr>
          <w:rFonts w:ascii="Times New Roman" w:hAnsi="Times New Roman" w:cs="Times New Roman"/>
          <w:b/>
          <w:sz w:val="24"/>
          <w:szCs w:val="24"/>
        </w:rPr>
      </w:pPr>
    </w:p>
    <w:p w14:paraId="4372FDF0"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lastRenderedPageBreak/>
        <w:t>Evidence of Meeting the Standard</w:t>
      </w:r>
    </w:p>
    <w:p w14:paraId="2D84C318" w14:textId="77777777" w:rsidR="00190B1B" w:rsidRPr="00424894" w:rsidRDefault="00190B1B" w:rsidP="00392279">
      <w:pPr>
        <w:spacing w:after="0" w:line="240" w:lineRule="auto"/>
        <w:rPr>
          <w:rFonts w:ascii="Times New Roman" w:hAnsi="Times New Roman" w:cs="Times New Roman"/>
          <w:sz w:val="24"/>
          <w:szCs w:val="24"/>
        </w:rPr>
      </w:pPr>
    </w:p>
    <w:p w14:paraId="593D4091" w14:textId="60377808" w:rsidR="00CE4A6F" w:rsidRPr="00424894"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Chapter two of Policies and Procedure that pertain to the Board of Trustees are publicly available. These policies and procedures outline the number of trustees, and structure of the board. The duties and responsibilities of the Board can be found in policies and procedures, and the Trustee Handbook.</w:t>
      </w:r>
    </w:p>
    <w:p w14:paraId="1DE2D424" w14:textId="77777777" w:rsidR="00190B1B" w:rsidRPr="00424894" w:rsidRDefault="00190B1B" w:rsidP="00392279">
      <w:pPr>
        <w:spacing w:after="0" w:line="240" w:lineRule="auto"/>
        <w:rPr>
          <w:rFonts w:ascii="Times New Roman" w:hAnsi="Times New Roman" w:cs="Times New Roman"/>
          <w:b/>
          <w:sz w:val="24"/>
          <w:szCs w:val="24"/>
        </w:rPr>
      </w:pPr>
    </w:p>
    <w:p w14:paraId="21F13E46"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EEECB10" w14:textId="77777777" w:rsidR="00190B1B" w:rsidRPr="00424894" w:rsidRDefault="00190B1B" w:rsidP="00392279">
      <w:pPr>
        <w:spacing w:after="0" w:line="240" w:lineRule="auto"/>
        <w:rPr>
          <w:rFonts w:ascii="Times New Roman" w:hAnsi="Times New Roman" w:cs="Times New Roman"/>
          <w:sz w:val="24"/>
          <w:szCs w:val="24"/>
        </w:rPr>
      </w:pPr>
    </w:p>
    <w:p w14:paraId="69F0F12A" w14:textId="7A64BA8E" w:rsidR="00CE4A6F" w:rsidRPr="00424894" w:rsidRDefault="00F0132D"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Board of Trustees</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publishes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board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bylaws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policies</w:t>
      </w:r>
    </w:p>
    <w:p w14:paraId="5B60B59E"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282454AD" w14:textId="04532D2A" w:rsidR="0011634E" w:rsidRPr="00424894" w:rsidRDefault="001844CB" w:rsidP="00161DE9">
      <w:pPr>
        <w:pStyle w:val="BodyText"/>
        <w:tabs>
          <w:tab w:val="left" w:pos="801"/>
        </w:tabs>
        <w:ind w:left="0" w:right="307" w:firstLine="0"/>
        <w:jc w:val="both"/>
        <w:rPr>
          <w:rFonts w:ascii="Times New Roman" w:hAnsi="Times New Roman" w:cs="Times New Roman"/>
          <w:sz w:val="24"/>
          <w:szCs w:val="24"/>
        </w:rPr>
      </w:pPr>
      <w:bookmarkStart w:id="980" w:name="_Toc17722148"/>
      <w:r w:rsidRPr="00161DE9">
        <w:rPr>
          <w:rStyle w:val="Heading2Char"/>
        </w:rPr>
        <w:t>IV.C.7</w:t>
      </w:r>
      <w:bookmarkEnd w:id="980"/>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acts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manner</w:t>
      </w:r>
      <w:r w:rsidR="0011634E" w:rsidRPr="00424894">
        <w:rPr>
          <w:rFonts w:ascii="Times New Roman" w:hAnsi="Times New Roman" w:cs="Times New Roman"/>
          <w:spacing w:val="-2"/>
          <w:sz w:val="24"/>
          <w:szCs w:val="24"/>
        </w:rPr>
        <w:t xml:space="preserve"> consistent</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bylaws.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50"/>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regularly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assesses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bylaws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their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effectiveness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fulfilling</w:t>
      </w:r>
      <w:r w:rsidR="0011634E" w:rsidRPr="00424894">
        <w:rPr>
          <w:rFonts w:ascii="Times New Roman" w:hAnsi="Times New Roman" w:cs="Times New Roman"/>
          <w:spacing w:val="66"/>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college/district/system</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revises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necessary.</w:t>
      </w:r>
    </w:p>
    <w:p w14:paraId="14D1485E" w14:textId="77777777" w:rsidR="00CE4A6F" w:rsidRPr="00424894" w:rsidRDefault="00CE4A6F" w:rsidP="00392279">
      <w:pPr>
        <w:spacing w:after="0" w:line="240" w:lineRule="auto"/>
        <w:rPr>
          <w:rFonts w:ascii="Times New Roman" w:hAnsi="Times New Roman" w:cs="Times New Roman"/>
          <w:b/>
          <w:sz w:val="24"/>
          <w:szCs w:val="24"/>
        </w:rPr>
      </w:pPr>
    </w:p>
    <w:p w14:paraId="3BD1F79E"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01154E74" w14:textId="77777777" w:rsidR="00190B1B" w:rsidRPr="00424894" w:rsidRDefault="00190B1B" w:rsidP="00392279">
      <w:pPr>
        <w:spacing w:after="0" w:line="240" w:lineRule="auto"/>
        <w:rPr>
          <w:rFonts w:ascii="Times New Roman" w:hAnsi="Times New Roman" w:cs="Times New Roman"/>
          <w:sz w:val="24"/>
          <w:szCs w:val="24"/>
        </w:rPr>
      </w:pPr>
    </w:p>
    <w:p w14:paraId="34C503F3" w14:textId="25D69777" w:rsidR="00190B1B" w:rsidRDefault="002E386F" w:rsidP="1B0F71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BP/AP2410 Board Policies &amp; Administrative </w:t>
      </w:r>
      <w:r w:rsidR="1B0F719F" w:rsidRPr="1B0F719F">
        <w:rPr>
          <w:rFonts w:ascii="Times New Roman" w:hAnsi="Times New Roman" w:cs="Times New Roman"/>
          <w:sz w:val="24"/>
          <w:szCs w:val="24"/>
        </w:rPr>
        <w:t xml:space="preserve">defines the ten-year timeline for BP/AP review and establishes points of accountability for the review process. BP/AP review starts and concludes in District Assembly. PolicyStat is used to track the BP/AP review cycle. PolicyStat track changes to BPs/APs, and includes notes and rationale for BP/AP changes.  District Assembly members are able to see changes online. District Assembly members are responsible for ensuring input by subject area experts and preventing conflicts with other District BPs/APs.  The BP/AP review cycle was reviewed at District Assembly in spring 19. </w:t>
      </w:r>
    </w:p>
    <w:p w14:paraId="1715A155" w14:textId="069B0ADF" w:rsidR="00B5157F" w:rsidRDefault="00B5157F" w:rsidP="00392279">
      <w:pPr>
        <w:spacing w:after="0" w:line="240" w:lineRule="auto"/>
        <w:rPr>
          <w:rFonts w:ascii="Times New Roman" w:hAnsi="Times New Roman" w:cs="Times New Roman"/>
          <w:sz w:val="24"/>
          <w:szCs w:val="24"/>
        </w:rPr>
      </w:pPr>
    </w:p>
    <w:p w14:paraId="3F005FC8" w14:textId="4C9A2391" w:rsidR="00B5157F" w:rsidRDefault="00B5157F" w:rsidP="00392279">
      <w:pPr>
        <w:spacing w:after="0" w:line="240" w:lineRule="auto"/>
        <w:rPr>
          <w:rFonts w:ascii="Times New Roman" w:hAnsi="Times New Roman" w:cs="Times New Roman"/>
          <w:sz w:val="24"/>
          <w:szCs w:val="24"/>
        </w:rPr>
      </w:pPr>
      <w:r w:rsidRPr="00B5157F">
        <w:rPr>
          <w:rFonts w:ascii="Times New Roman" w:hAnsi="Times New Roman" w:cs="Times New Roman"/>
          <w:sz w:val="24"/>
          <w:szCs w:val="24"/>
        </w:rPr>
        <w:t xml:space="preserve">In matters relating to board policies in Chapter 2 (not including </w:t>
      </w:r>
      <w:r w:rsidR="002E386F">
        <w:rPr>
          <w:rFonts w:ascii="Times New Roman" w:hAnsi="Times New Roman" w:cs="Times New Roman"/>
          <w:sz w:val="24"/>
          <w:szCs w:val="24"/>
        </w:rPr>
        <w:t xml:space="preserve">BP/AP2410 Board Policies &amp; Administrative </w:t>
      </w:r>
      <w:r w:rsidRPr="00B5157F">
        <w:rPr>
          <w:rFonts w:ascii="Times New Roman" w:hAnsi="Times New Roman" w:cs="Times New Roman"/>
          <w:sz w:val="24"/>
          <w:szCs w:val="24"/>
        </w:rPr>
        <w:t>&amp; BP/</w:t>
      </w:r>
      <w:r w:rsidR="002E386F">
        <w:rPr>
          <w:rFonts w:ascii="Times New Roman" w:hAnsi="Times New Roman" w:cs="Times New Roman"/>
          <w:sz w:val="24"/>
          <w:szCs w:val="24"/>
        </w:rPr>
        <w:t>AP2510 Collegial Consultation</w:t>
      </w:r>
      <w:r w:rsidRPr="00B5157F">
        <w:rPr>
          <w:rFonts w:ascii="Times New Roman" w:hAnsi="Times New Roman" w:cs="Times New Roman"/>
          <w:sz w:val="24"/>
          <w:szCs w:val="24"/>
        </w:rPr>
        <w:t xml:space="preserve">, which will go through </w:t>
      </w:r>
      <w:r>
        <w:rPr>
          <w:rFonts w:ascii="Times New Roman" w:hAnsi="Times New Roman" w:cs="Times New Roman"/>
          <w:sz w:val="24"/>
          <w:szCs w:val="24"/>
        </w:rPr>
        <w:t>the full review process</w:t>
      </w:r>
      <w:r w:rsidRPr="00B5157F">
        <w:rPr>
          <w:rFonts w:ascii="Times New Roman" w:hAnsi="Times New Roman" w:cs="Times New Roman"/>
          <w:sz w:val="24"/>
          <w:szCs w:val="24"/>
        </w:rPr>
        <w:t xml:space="preserve">), the Board will submit board policies and policy changes to the District Assembly (DA) for review and feedback only, prior to placing on board agenda. </w:t>
      </w:r>
    </w:p>
    <w:p w14:paraId="6F7F5DDF" w14:textId="24710135" w:rsidR="00B5157F" w:rsidRDefault="00B5157F" w:rsidP="00392279">
      <w:pPr>
        <w:spacing w:after="0" w:line="240" w:lineRule="auto"/>
        <w:rPr>
          <w:rFonts w:ascii="Times New Roman" w:hAnsi="Times New Roman" w:cs="Times New Roman"/>
          <w:sz w:val="24"/>
          <w:szCs w:val="24"/>
        </w:rPr>
      </w:pPr>
    </w:p>
    <w:p w14:paraId="15889576" w14:textId="77777777" w:rsidR="00B5157F" w:rsidRDefault="00B5157F" w:rsidP="00392279">
      <w:pPr>
        <w:spacing w:after="0" w:line="240" w:lineRule="auto"/>
        <w:rPr>
          <w:rFonts w:ascii="Times New Roman" w:hAnsi="Times New Roman" w:cs="Times New Roman"/>
          <w:sz w:val="24"/>
          <w:szCs w:val="24"/>
        </w:rPr>
      </w:pPr>
    </w:p>
    <w:p w14:paraId="1E4802DB" w14:textId="3300C57D" w:rsidR="00B5157F" w:rsidRDefault="00B5157F"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 xml:space="preserve">New Trustees receive training on BPs and APs in Chapter 2. </w:t>
      </w:r>
      <w:r w:rsidR="00340595" w:rsidRPr="7FAD2AA5">
        <w:rPr>
          <w:rFonts w:ascii="Times New Roman" w:hAnsi="Times New Roman" w:cs="Times New Roman"/>
          <w:sz w:val="24"/>
          <w:szCs w:val="24"/>
        </w:rPr>
        <w:t>Board members attend local, state, and national training to stay current on</w:t>
      </w:r>
      <w:r w:rsidR="6A1199D4" w:rsidRPr="7FAD2AA5">
        <w:rPr>
          <w:rFonts w:ascii="Times New Roman" w:hAnsi="Times New Roman" w:cs="Times New Roman"/>
          <w:sz w:val="24"/>
          <w:szCs w:val="24"/>
        </w:rPr>
        <w:t>-</w:t>
      </w:r>
      <w:r w:rsidR="00340595" w:rsidRPr="7FAD2AA5">
        <w:rPr>
          <w:rFonts w:ascii="Times New Roman" w:hAnsi="Times New Roman" w:cs="Times New Roman"/>
          <w:sz w:val="24"/>
          <w:szCs w:val="24"/>
        </w:rPr>
        <w:t>board policies and discuss policies at their planning retreats. The full text of all BPs and APs being reviewed, revised, or added are published in the Board Book for first and second read.</w:t>
      </w:r>
    </w:p>
    <w:p w14:paraId="3D13269A" w14:textId="77777777" w:rsidR="00B5157F" w:rsidRDefault="00B5157F" w:rsidP="00392279">
      <w:pPr>
        <w:spacing w:after="0" w:line="240" w:lineRule="auto"/>
        <w:rPr>
          <w:rFonts w:ascii="Times New Roman" w:hAnsi="Times New Roman" w:cs="Times New Roman"/>
          <w:sz w:val="24"/>
          <w:szCs w:val="24"/>
        </w:rPr>
      </w:pPr>
    </w:p>
    <w:p w14:paraId="05354B59" w14:textId="156E21CB"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68984ACB" w14:textId="77777777" w:rsidR="00190B1B" w:rsidRPr="00424894" w:rsidRDefault="00190B1B" w:rsidP="00392279">
      <w:pPr>
        <w:spacing w:after="0" w:line="240" w:lineRule="auto"/>
        <w:rPr>
          <w:rFonts w:ascii="Times New Roman" w:hAnsi="Times New Roman" w:cs="Times New Roman"/>
          <w:sz w:val="24"/>
          <w:szCs w:val="24"/>
        </w:rPr>
      </w:pPr>
    </w:p>
    <w:p w14:paraId="20ADD41C" w14:textId="28A9DFED" w:rsidR="00340595" w:rsidRDefault="00340595" w:rsidP="00340595">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It is the goal of the Board to act ethically and work within district policies, procedures and bylaws to further the goals of the campuses and district. Although the processes in </w:t>
      </w:r>
      <w:r w:rsidR="002E386F">
        <w:rPr>
          <w:rFonts w:ascii="Times New Roman" w:hAnsi="Times New Roman" w:cs="Times New Roman"/>
          <w:sz w:val="24"/>
          <w:szCs w:val="24"/>
        </w:rPr>
        <w:t xml:space="preserve">BP/AP2410 Board Policies &amp; Administrative </w:t>
      </w:r>
      <w:r>
        <w:rPr>
          <w:rFonts w:ascii="Times New Roman" w:hAnsi="Times New Roman" w:cs="Times New Roman"/>
          <w:sz w:val="24"/>
          <w:szCs w:val="24"/>
        </w:rPr>
        <w:t>are not swift, the Board respects the process which allows for collegial consultation across both campuses and the district.</w:t>
      </w:r>
    </w:p>
    <w:p w14:paraId="2AE1808B"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280D1CF4" w14:textId="003E66AB" w:rsidR="0011634E" w:rsidRPr="00424894" w:rsidRDefault="001844CB" w:rsidP="00161DE9">
      <w:pPr>
        <w:pStyle w:val="BodyText"/>
        <w:tabs>
          <w:tab w:val="left" w:pos="801"/>
        </w:tabs>
        <w:ind w:left="0" w:right="976" w:firstLine="0"/>
        <w:rPr>
          <w:rFonts w:ascii="Times New Roman" w:hAnsi="Times New Roman" w:cs="Times New Roman"/>
          <w:sz w:val="24"/>
          <w:szCs w:val="24"/>
        </w:rPr>
      </w:pPr>
      <w:bookmarkStart w:id="981" w:name="_Toc17722149"/>
      <w:r w:rsidRPr="00161DE9">
        <w:rPr>
          <w:rStyle w:val="Heading2Char"/>
        </w:rPr>
        <w:t>IV.C.8</w:t>
      </w:r>
      <w:bookmarkEnd w:id="981"/>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ensure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accomplishing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goals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 xml:space="preserve">student success,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52"/>
          <w:sz w:val="24"/>
          <w:szCs w:val="24"/>
        </w:rPr>
        <w:t xml:space="preserve"> </w:t>
      </w:r>
      <w:r w:rsidR="0011634E" w:rsidRPr="00424894">
        <w:rPr>
          <w:rFonts w:ascii="Times New Roman" w:hAnsi="Times New Roman" w:cs="Times New Roman"/>
          <w:spacing w:val="-1"/>
          <w:sz w:val="24"/>
          <w:szCs w:val="24"/>
        </w:rPr>
        <w:t>governing board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regularly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reviews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key indicators 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student</w:t>
      </w:r>
      <w:r w:rsidR="0011634E" w:rsidRPr="00424894">
        <w:rPr>
          <w:rFonts w:ascii="Times New Roman" w:hAnsi="Times New Roman" w:cs="Times New Roman"/>
          <w:spacing w:val="-1"/>
          <w:sz w:val="24"/>
          <w:szCs w:val="24"/>
        </w:rPr>
        <w:t xml:space="preserve"> learning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44"/>
          <w:sz w:val="24"/>
          <w:szCs w:val="24"/>
        </w:rPr>
        <w:t xml:space="preserve"> </w:t>
      </w:r>
      <w:r w:rsidR="0011634E" w:rsidRPr="00424894">
        <w:rPr>
          <w:rFonts w:ascii="Times New Roman" w:hAnsi="Times New Roman" w:cs="Times New Roman"/>
          <w:spacing w:val="-1"/>
          <w:sz w:val="24"/>
          <w:szCs w:val="24"/>
        </w:rPr>
        <w:t>achievement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plans 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improving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academic</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quality.</w:t>
      </w:r>
    </w:p>
    <w:p w14:paraId="1A1C88EC" w14:textId="77777777" w:rsidR="00CE4A6F" w:rsidRPr="00424894" w:rsidRDefault="00CE4A6F" w:rsidP="00392279">
      <w:pPr>
        <w:spacing w:after="0" w:line="240" w:lineRule="auto"/>
        <w:rPr>
          <w:rFonts w:ascii="Times New Roman" w:hAnsi="Times New Roman" w:cs="Times New Roman"/>
          <w:b/>
          <w:sz w:val="24"/>
          <w:szCs w:val="24"/>
        </w:rPr>
      </w:pPr>
    </w:p>
    <w:p w14:paraId="53BD75C3"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65BA43D" w14:textId="52EC1DC6" w:rsidR="00CE4A6F" w:rsidRDefault="00301A66" w:rsidP="7FAD2AA5">
      <w:pPr>
        <w:spacing w:after="0" w:line="240" w:lineRule="auto"/>
        <w:rPr>
          <w:rFonts w:ascii="Times New Roman" w:hAnsi="Times New Roman" w:cs="Times New Roman"/>
          <w:sz w:val="24"/>
          <w:szCs w:val="24"/>
        </w:rPr>
      </w:pPr>
      <w:r w:rsidRPr="7FAD2AA5">
        <w:rPr>
          <w:rFonts w:ascii="Times New Roman" w:hAnsi="Times New Roman" w:cs="Times New Roman"/>
          <w:sz w:val="24"/>
          <w:szCs w:val="24"/>
        </w:rPr>
        <w:t>At the request of the Board of</w:t>
      </w:r>
      <w:r w:rsidR="009B34BF" w:rsidRPr="7FAD2AA5">
        <w:rPr>
          <w:rFonts w:ascii="Times New Roman" w:hAnsi="Times New Roman" w:cs="Times New Roman"/>
          <w:sz w:val="24"/>
          <w:szCs w:val="24"/>
        </w:rPr>
        <w:t xml:space="preserve"> Trustees the District Office of Research, Planning, and </w:t>
      </w:r>
      <w:r w:rsidRPr="7FAD2AA5">
        <w:rPr>
          <w:rFonts w:ascii="Times New Roman" w:hAnsi="Times New Roman" w:cs="Times New Roman"/>
          <w:sz w:val="24"/>
          <w:szCs w:val="24"/>
        </w:rPr>
        <w:t xml:space="preserve">Institutional Effectiveness created a Key Performance Indicators (KPI) dashboard that is available online. The KPI Dashboard allows trustees see </w:t>
      </w:r>
      <w:r w:rsidR="009B34BF" w:rsidRPr="7FAD2AA5">
        <w:rPr>
          <w:rFonts w:ascii="Times New Roman" w:hAnsi="Times New Roman" w:cs="Times New Roman"/>
          <w:sz w:val="24"/>
          <w:szCs w:val="24"/>
        </w:rPr>
        <w:t xml:space="preserve">district wide progress the four KPI goals, student success, enrollment and access, partnerships of strategic importance, and district operational systems, at a glance. Trustees receive an update on KPIs during the board study sessions. </w:t>
      </w:r>
    </w:p>
    <w:p w14:paraId="0BF87B22" w14:textId="77777777" w:rsidR="009B34BF" w:rsidRDefault="009B34BF" w:rsidP="00392279">
      <w:pPr>
        <w:spacing w:after="0" w:line="240" w:lineRule="auto"/>
        <w:rPr>
          <w:rFonts w:ascii="Times New Roman" w:hAnsi="Times New Roman" w:cs="Times New Roman"/>
          <w:sz w:val="24"/>
          <w:szCs w:val="24"/>
        </w:rPr>
      </w:pPr>
    </w:p>
    <w:p w14:paraId="33C742FE" w14:textId="61ECB830" w:rsidR="009B34BF" w:rsidRPr="009B34BF" w:rsidRDefault="009B34BF" w:rsidP="009B34BF">
      <w:pPr>
        <w:spacing w:after="0" w:line="240" w:lineRule="auto"/>
        <w:rPr>
          <w:rFonts w:ascii="Times New Roman" w:hAnsi="Times New Roman" w:cs="Times New Roman"/>
          <w:sz w:val="24"/>
          <w:szCs w:val="24"/>
        </w:rPr>
      </w:pPr>
      <w:r>
        <w:rPr>
          <w:rFonts w:ascii="Times New Roman" w:hAnsi="Times New Roman" w:cs="Times New Roman"/>
          <w:sz w:val="24"/>
          <w:szCs w:val="24"/>
        </w:rPr>
        <w:t>There are Board study sessions are partially or entirely devoted to discussions on student learning and achievement, and institutional plans for improving academic quality. Recent Board student sessions have included; 5/23/19:</w:t>
      </w:r>
      <w:r w:rsidRPr="009B34BF">
        <w:rPr>
          <w:rFonts w:ascii="Times New Roman" w:hAnsi="Times New Roman" w:cs="Times New Roman"/>
          <w:sz w:val="24"/>
          <w:szCs w:val="24"/>
        </w:rPr>
        <w:t xml:space="preserve"> Quarterly Non-Credit and Basic Skills Updates</w:t>
      </w:r>
    </w:p>
    <w:p w14:paraId="3153F835" w14:textId="0CA84656" w:rsidR="009B34BF" w:rsidRPr="00424894" w:rsidRDefault="009B34BF" w:rsidP="009B34BF">
      <w:pPr>
        <w:spacing w:after="0" w:line="240" w:lineRule="auto"/>
        <w:rPr>
          <w:rFonts w:ascii="Times New Roman" w:hAnsi="Times New Roman" w:cs="Times New Roman"/>
          <w:sz w:val="24"/>
          <w:szCs w:val="24"/>
        </w:rPr>
      </w:pPr>
      <w:r w:rsidRPr="009B34BF">
        <w:rPr>
          <w:rFonts w:ascii="Times New Roman" w:hAnsi="Times New Roman" w:cs="Times New Roman"/>
          <w:sz w:val="24"/>
          <w:szCs w:val="24"/>
        </w:rPr>
        <w:t>&amp; Student Equity/SSSP Update</w:t>
      </w:r>
      <w:r>
        <w:rPr>
          <w:rFonts w:ascii="Times New Roman" w:hAnsi="Times New Roman" w:cs="Times New Roman"/>
          <w:sz w:val="24"/>
          <w:szCs w:val="24"/>
        </w:rPr>
        <w:t>, 5/30/19:</w:t>
      </w:r>
      <w:r w:rsidRPr="009B34BF">
        <w:rPr>
          <w:rFonts w:ascii="Times New Roman" w:hAnsi="Times New Roman" w:cs="Times New Roman"/>
          <w:sz w:val="24"/>
          <w:szCs w:val="24"/>
        </w:rPr>
        <w:t xml:space="preserve"> SBVC &amp; CHC Program Review and Educational Master Plan Update</w:t>
      </w:r>
      <w:r>
        <w:rPr>
          <w:rFonts w:ascii="Times New Roman" w:hAnsi="Times New Roman" w:cs="Times New Roman"/>
          <w:sz w:val="24"/>
          <w:szCs w:val="24"/>
        </w:rPr>
        <w:t>, and 8/1/19:</w:t>
      </w:r>
      <w:r w:rsidRPr="009B34BF">
        <w:t xml:space="preserve"> </w:t>
      </w:r>
      <w:r w:rsidRPr="009B34BF">
        <w:rPr>
          <w:rFonts w:ascii="Times New Roman" w:hAnsi="Times New Roman" w:cs="Times New Roman"/>
          <w:sz w:val="24"/>
          <w:szCs w:val="24"/>
        </w:rPr>
        <w:t>Transfer &amp; Graduation Rates</w:t>
      </w:r>
      <w:r w:rsidR="00953F4C">
        <w:rPr>
          <w:rFonts w:ascii="Times New Roman" w:hAnsi="Times New Roman" w:cs="Times New Roman"/>
          <w:sz w:val="24"/>
          <w:szCs w:val="24"/>
        </w:rPr>
        <w:t>.</w:t>
      </w:r>
      <w:r>
        <w:rPr>
          <w:rFonts w:ascii="Times New Roman" w:hAnsi="Times New Roman" w:cs="Times New Roman"/>
          <w:sz w:val="24"/>
          <w:szCs w:val="24"/>
        </w:rPr>
        <w:t xml:space="preserve"> </w:t>
      </w:r>
    </w:p>
    <w:p w14:paraId="24B88F4E" w14:textId="77777777" w:rsidR="00190B1B" w:rsidRPr="00424894" w:rsidRDefault="00190B1B" w:rsidP="00392279">
      <w:pPr>
        <w:spacing w:after="0" w:line="240" w:lineRule="auto"/>
        <w:rPr>
          <w:rFonts w:ascii="Times New Roman" w:hAnsi="Times New Roman" w:cs="Times New Roman"/>
          <w:b/>
          <w:sz w:val="24"/>
          <w:szCs w:val="24"/>
        </w:rPr>
      </w:pPr>
    </w:p>
    <w:p w14:paraId="575E6054"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AA24ACF" w14:textId="77777777" w:rsidR="00190B1B" w:rsidRPr="00424894" w:rsidRDefault="00190B1B" w:rsidP="00392279">
      <w:pPr>
        <w:spacing w:after="0" w:line="240" w:lineRule="auto"/>
        <w:rPr>
          <w:rFonts w:ascii="Times New Roman" w:hAnsi="Times New Roman" w:cs="Times New Roman"/>
          <w:sz w:val="24"/>
          <w:szCs w:val="24"/>
        </w:rPr>
      </w:pPr>
    </w:p>
    <w:p w14:paraId="1F1CCE4E" w14:textId="77777777" w:rsidR="00CE4A6F" w:rsidRPr="00424894" w:rsidRDefault="00CE4A6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2F23376A"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7511B65F" w14:textId="4FD232DB" w:rsidR="0011634E" w:rsidRPr="00424894" w:rsidRDefault="00057A26" w:rsidP="00161DE9">
      <w:pPr>
        <w:pStyle w:val="BodyText"/>
        <w:tabs>
          <w:tab w:val="left" w:pos="801"/>
        </w:tabs>
        <w:ind w:left="0" w:right="173" w:firstLine="0"/>
        <w:rPr>
          <w:rFonts w:ascii="Times New Roman" w:hAnsi="Times New Roman" w:cs="Times New Roman"/>
          <w:sz w:val="24"/>
          <w:szCs w:val="24"/>
        </w:rPr>
      </w:pPr>
      <w:bookmarkStart w:id="982" w:name="_Toc17722150"/>
      <w:r w:rsidRPr="00161DE9">
        <w:rPr>
          <w:rStyle w:val="Heading2Char"/>
        </w:rPr>
        <w:t>IV.C.9</w:t>
      </w:r>
      <w:bookmarkEnd w:id="982"/>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ongoing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training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program 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development,</w:t>
      </w:r>
      <w:r w:rsidR="0011634E" w:rsidRPr="00424894">
        <w:rPr>
          <w:rFonts w:ascii="Times New Roman" w:hAnsi="Times New Roman" w:cs="Times New Roman"/>
          <w:spacing w:val="65"/>
          <w:sz w:val="24"/>
          <w:szCs w:val="24"/>
        </w:rPr>
        <w:t xml:space="preserve"> </w:t>
      </w:r>
      <w:r w:rsidR="0011634E" w:rsidRPr="00424894">
        <w:rPr>
          <w:rFonts w:ascii="Times New Roman" w:hAnsi="Times New Roman" w:cs="Times New Roman"/>
          <w:spacing w:val="-1"/>
          <w:sz w:val="24"/>
          <w:szCs w:val="24"/>
        </w:rPr>
        <w:t>including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new</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member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orientation.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It</w:t>
      </w:r>
      <w:r w:rsidR="0011634E" w:rsidRPr="00424894">
        <w:rPr>
          <w:rFonts w:ascii="Times New Roman" w:hAnsi="Times New Roman" w:cs="Times New Roman"/>
          <w:spacing w:val="-1"/>
          <w:sz w:val="24"/>
          <w:szCs w:val="24"/>
        </w:rPr>
        <w:t xml:space="preserve"> has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2"/>
          <w:sz w:val="24"/>
          <w:szCs w:val="24"/>
        </w:rPr>
        <w:t>mechanism</w:t>
      </w:r>
      <w:r w:rsidR="0011634E" w:rsidRPr="00424894">
        <w:rPr>
          <w:rFonts w:ascii="Times New Roman" w:hAnsi="Times New Roman" w:cs="Times New Roman"/>
          <w:spacing w:val="-1"/>
          <w:sz w:val="24"/>
          <w:szCs w:val="24"/>
        </w:rPr>
        <w:t xml:space="preserve"> 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providing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for </w:t>
      </w:r>
      <w:r w:rsidR="0011634E" w:rsidRPr="00424894">
        <w:rPr>
          <w:rFonts w:ascii="Times New Roman" w:hAnsi="Times New Roman" w:cs="Times New Roman"/>
          <w:spacing w:val="-2"/>
          <w:sz w:val="24"/>
          <w:szCs w:val="24"/>
        </w:rPr>
        <w:t>continuity</w:t>
      </w:r>
      <w:r w:rsidR="00953F4C">
        <w:rPr>
          <w:rFonts w:ascii="Times New Roman" w:hAnsi="Times New Roman" w:cs="Times New Roman"/>
          <w:spacing w:val="63"/>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membership</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staggered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terms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office.</w:t>
      </w:r>
    </w:p>
    <w:p w14:paraId="438E44AF" w14:textId="77777777" w:rsidR="00CE4A6F" w:rsidRPr="00424894" w:rsidRDefault="00CE4A6F" w:rsidP="00392279">
      <w:pPr>
        <w:spacing w:after="0" w:line="240" w:lineRule="auto"/>
        <w:rPr>
          <w:rFonts w:ascii="Times New Roman" w:hAnsi="Times New Roman" w:cs="Times New Roman"/>
          <w:b/>
          <w:sz w:val="24"/>
          <w:szCs w:val="24"/>
        </w:rPr>
      </w:pPr>
    </w:p>
    <w:p w14:paraId="43EDD640"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16412593" w14:textId="77777777" w:rsidR="00190B1B" w:rsidRPr="00424894" w:rsidRDefault="00190B1B" w:rsidP="00392279">
      <w:pPr>
        <w:spacing w:after="0" w:line="240" w:lineRule="auto"/>
        <w:rPr>
          <w:rFonts w:ascii="Times New Roman" w:hAnsi="Times New Roman" w:cs="Times New Roman"/>
          <w:sz w:val="24"/>
          <w:szCs w:val="24"/>
        </w:rPr>
      </w:pPr>
    </w:p>
    <w:p w14:paraId="1AC6FD64" w14:textId="723700CB" w:rsidR="00680CA4" w:rsidRDefault="00680CA4"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Trustees receive </w:t>
      </w:r>
      <w:r w:rsidRPr="00680CA4">
        <w:rPr>
          <w:rFonts w:ascii="Times New Roman" w:hAnsi="Times New Roman" w:cs="Times New Roman"/>
          <w:sz w:val="24"/>
          <w:szCs w:val="24"/>
        </w:rPr>
        <w:t>Community College League of California (CCLC) Trustee Training</w:t>
      </w:r>
      <w:r>
        <w:rPr>
          <w:rFonts w:ascii="Times New Roman" w:hAnsi="Times New Roman" w:cs="Times New Roman"/>
          <w:sz w:val="24"/>
          <w:szCs w:val="24"/>
        </w:rPr>
        <w:t>.</w:t>
      </w:r>
    </w:p>
    <w:p w14:paraId="4F00F8D1" w14:textId="757C334B" w:rsidR="00190B1B" w:rsidRDefault="1B0F719F" w:rsidP="1B0F719F">
      <w:pPr>
        <w:spacing w:after="0" w:line="240" w:lineRule="auto"/>
        <w:rPr>
          <w:rFonts w:ascii="Times New Roman" w:hAnsi="Times New Roman" w:cs="Times New Roman"/>
          <w:sz w:val="24"/>
          <w:szCs w:val="24"/>
        </w:rPr>
      </w:pPr>
      <w:r w:rsidRPr="1B0F719F">
        <w:rPr>
          <w:rFonts w:ascii="Times New Roman" w:hAnsi="Times New Roman" w:cs="Times New Roman"/>
          <w:sz w:val="24"/>
          <w:szCs w:val="24"/>
        </w:rPr>
        <w:t xml:space="preserve">The Trustee Handbook is designed to complement, augment, and expand upon the CCLC Trustee Training. The Trustee Handbook contains topics in which all trustee members should be trained to be effective at the local level. The handbook defines the role and responsibilities of Chancellor and Board President  in board member training, and includes a sign-off sheet to </w:t>
      </w:r>
      <w:r w:rsidRPr="1B0F719F">
        <w:rPr>
          <w:rFonts w:ascii="Times New Roman" w:hAnsi="Times New Roman" w:cs="Times New Roman"/>
          <w:sz w:val="24"/>
          <w:szCs w:val="24"/>
        </w:rPr>
        <w:lastRenderedPageBreak/>
        <w:t xml:space="preserve">verify the training of board members in each topic area. The Trustee Handbook was last reviewed in 2017. </w:t>
      </w:r>
    </w:p>
    <w:p w14:paraId="16DF2CBB" w14:textId="77777777" w:rsidR="00680CA4" w:rsidRPr="00680CA4" w:rsidRDefault="00680CA4" w:rsidP="00392279">
      <w:pPr>
        <w:spacing w:after="0" w:line="240" w:lineRule="auto"/>
        <w:rPr>
          <w:rFonts w:ascii="Times New Roman" w:hAnsi="Times New Roman" w:cs="Times New Roman"/>
          <w:sz w:val="24"/>
          <w:szCs w:val="24"/>
        </w:rPr>
      </w:pPr>
    </w:p>
    <w:p w14:paraId="7356554C"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213299D" w14:textId="77777777" w:rsidR="00190B1B" w:rsidRPr="00424894" w:rsidRDefault="00190B1B" w:rsidP="00392279">
      <w:pPr>
        <w:spacing w:after="0" w:line="240" w:lineRule="auto"/>
        <w:rPr>
          <w:rFonts w:ascii="Times New Roman" w:hAnsi="Times New Roman" w:cs="Times New Roman"/>
          <w:sz w:val="24"/>
          <w:szCs w:val="24"/>
        </w:rPr>
      </w:pPr>
    </w:p>
    <w:p w14:paraId="4430402E" w14:textId="02ED59D2" w:rsidR="00CE4A6F" w:rsidRPr="00424894" w:rsidRDefault="00953F4C"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Trustees receive ongoing professional development at retreats, conferences, and study sessions. The Board members participated in Trustee Training and CCLC Annual Conference. The 7/25/19 study session included t</w:t>
      </w:r>
      <w:r w:rsidRPr="00953F4C">
        <w:rPr>
          <w:rFonts w:ascii="Times New Roman" w:hAnsi="Times New Roman" w:cs="Times New Roman"/>
          <w:sz w:val="24"/>
          <w:szCs w:val="24"/>
        </w:rPr>
        <w:t xml:space="preserve">raining on Robert’s </w:t>
      </w:r>
      <w:r>
        <w:rPr>
          <w:rFonts w:ascii="Times New Roman" w:hAnsi="Times New Roman" w:cs="Times New Roman"/>
          <w:sz w:val="24"/>
          <w:szCs w:val="24"/>
        </w:rPr>
        <w:t>Rules of Order, Brown Act, and conflict of i</w:t>
      </w:r>
      <w:r w:rsidRPr="00953F4C">
        <w:rPr>
          <w:rFonts w:ascii="Times New Roman" w:hAnsi="Times New Roman" w:cs="Times New Roman"/>
          <w:sz w:val="24"/>
          <w:szCs w:val="24"/>
        </w:rPr>
        <w:t>nterest</w:t>
      </w:r>
      <w:r w:rsidR="00010FE4">
        <w:rPr>
          <w:rFonts w:ascii="Times New Roman" w:hAnsi="Times New Roman" w:cs="Times New Roman"/>
          <w:sz w:val="24"/>
          <w:szCs w:val="24"/>
        </w:rPr>
        <w:t xml:space="preserve">. Trustees, seeking to improve their ability to work well with each other, and SBCCD personnel, had a facilitated worship around the DISC personality assessment. </w:t>
      </w:r>
    </w:p>
    <w:p w14:paraId="0A1AFDE1"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88A5A0F" w14:textId="1DF0E0A8" w:rsidR="0011634E" w:rsidRPr="00424894" w:rsidRDefault="00057A26" w:rsidP="00161DE9">
      <w:pPr>
        <w:pStyle w:val="BodyText"/>
        <w:tabs>
          <w:tab w:val="left" w:pos="801"/>
        </w:tabs>
        <w:ind w:left="0" w:right="173" w:firstLine="0"/>
        <w:rPr>
          <w:rFonts w:ascii="Times New Roman" w:hAnsi="Times New Roman" w:cs="Times New Roman"/>
          <w:sz w:val="24"/>
          <w:szCs w:val="24"/>
        </w:rPr>
      </w:pPr>
      <w:bookmarkStart w:id="983" w:name="_Toc17722151"/>
      <w:r w:rsidRPr="00161DE9">
        <w:rPr>
          <w:rStyle w:val="Heading2Char"/>
        </w:rPr>
        <w:t>IV.C.10</w:t>
      </w:r>
      <w:bookmarkEnd w:id="983"/>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and/or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bylaws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clearly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establish</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process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 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evaluation.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58"/>
          <w:sz w:val="24"/>
          <w:szCs w:val="24"/>
        </w:rPr>
        <w:t xml:space="preserve"> </w:t>
      </w:r>
      <w:r w:rsidR="0011634E" w:rsidRPr="00424894">
        <w:rPr>
          <w:rFonts w:ascii="Times New Roman" w:hAnsi="Times New Roman" w:cs="Times New Roman"/>
          <w:spacing w:val="-2"/>
          <w:sz w:val="24"/>
          <w:szCs w:val="24"/>
        </w:rPr>
        <w:t>evaluation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assesses</w:t>
      </w:r>
      <w:r w:rsidR="0011634E" w:rsidRPr="00424894">
        <w:rPr>
          <w:rFonts w:ascii="Times New Roman" w:hAnsi="Times New Roman" w:cs="Times New Roman"/>
          <w:sz w:val="24"/>
          <w:szCs w:val="24"/>
        </w:rPr>
        <w:t xml:space="preserve"> the </w:t>
      </w:r>
      <w:r w:rsidR="0011634E" w:rsidRPr="00424894">
        <w:rPr>
          <w:rFonts w:ascii="Times New Roman" w:hAnsi="Times New Roman" w:cs="Times New Roman"/>
          <w:spacing w:val="-1"/>
          <w:sz w:val="24"/>
          <w:szCs w:val="24"/>
        </w:rPr>
        <w:t>board’s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effectiveness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2"/>
          <w:sz w:val="24"/>
          <w:szCs w:val="24"/>
        </w:rPr>
        <w:t>promoting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sustaining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academic</w:t>
      </w:r>
      <w:r w:rsidR="0011634E" w:rsidRPr="00424894">
        <w:rPr>
          <w:rFonts w:ascii="Times New Roman" w:hAnsi="Times New Roman" w:cs="Times New Roman"/>
          <w:spacing w:val="64"/>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institutional</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effectiveness.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regularly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evaluates</w:t>
      </w:r>
      <w:r w:rsidR="0011634E" w:rsidRPr="00424894">
        <w:rPr>
          <w:rFonts w:ascii="Times New Roman" w:hAnsi="Times New Roman" w:cs="Times New Roman"/>
          <w:spacing w:val="-1"/>
          <w:sz w:val="24"/>
          <w:szCs w:val="24"/>
        </w:rPr>
        <w:t xml:space="preserve"> its</w:t>
      </w:r>
      <w:r w:rsidR="0011634E" w:rsidRPr="00424894">
        <w:rPr>
          <w:rFonts w:ascii="Times New Roman" w:hAnsi="Times New Roman" w:cs="Times New Roman"/>
          <w:spacing w:val="43"/>
          <w:sz w:val="24"/>
          <w:szCs w:val="24"/>
        </w:rPr>
        <w:t xml:space="preserve"> </w:t>
      </w:r>
      <w:r w:rsidR="0011634E" w:rsidRPr="00424894">
        <w:rPr>
          <w:rFonts w:ascii="Times New Roman" w:hAnsi="Times New Roman" w:cs="Times New Roman"/>
          <w:spacing w:val="-1"/>
          <w:sz w:val="24"/>
          <w:szCs w:val="24"/>
        </w:rPr>
        <w:t>practices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performance,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including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full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participation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training,</w:t>
      </w:r>
      <w:r w:rsidR="0011634E" w:rsidRPr="00424894">
        <w:rPr>
          <w:rFonts w:ascii="Times New Roman" w:hAnsi="Times New Roman" w:cs="Times New Roman"/>
          <w:spacing w:val="4"/>
          <w:sz w:val="24"/>
          <w:szCs w:val="24"/>
        </w:rPr>
        <w:t xml:space="preserve"> </w:t>
      </w:r>
      <w:r w:rsidR="0011634E" w:rsidRPr="00424894">
        <w:rPr>
          <w:rFonts w:ascii="Times New Roman" w:hAnsi="Times New Roman" w:cs="Times New Roman"/>
          <w:spacing w:val="-1"/>
          <w:sz w:val="24"/>
          <w:szCs w:val="24"/>
        </w:rPr>
        <w:t>and makes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public</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results.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results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 xml:space="preserve">used </w:t>
      </w:r>
      <w:r w:rsidR="0011634E" w:rsidRPr="00424894">
        <w:rPr>
          <w:rFonts w:ascii="Times New Roman" w:hAnsi="Times New Roman" w:cs="Times New Roman"/>
          <w:spacing w:val="-2"/>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improve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performance,</w:t>
      </w:r>
      <w:r w:rsidR="0011634E" w:rsidRPr="00424894">
        <w:rPr>
          <w:rFonts w:ascii="Times New Roman" w:hAnsi="Times New Roman" w:cs="Times New Roman"/>
          <w:spacing w:val="28"/>
          <w:sz w:val="24"/>
          <w:szCs w:val="24"/>
        </w:rPr>
        <w:t xml:space="preserve"> </w:t>
      </w:r>
      <w:r w:rsidR="0011634E" w:rsidRPr="00424894">
        <w:rPr>
          <w:rFonts w:ascii="Times New Roman" w:hAnsi="Times New Roman" w:cs="Times New Roman"/>
          <w:spacing w:val="-1"/>
          <w:sz w:val="24"/>
          <w:szCs w:val="24"/>
        </w:rPr>
        <w:t>academic</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quality,</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effectiveness.</w:t>
      </w:r>
    </w:p>
    <w:p w14:paraId="7EADC990" w14:textId="77777777" w:rsidR="00CE4A6F" w:rsidRPr="00424894" w:rsidRDefault="00CE4A6F" w:rsidP="00392279">
      <w:pPr>
        <w:spacing w:after="0" w:line="240" w:lineRule="auto"/>
        <w:rPr>
          <w:rFonts w:ascii="Times New Roman" w:hAnsi="Times New Roman" w:cs="Times New Roman"/>
          <w:b/>
          <w:sz w:val="24"/>
          <w:szCs w:val="24"/>
        </w:rPr>
      </w:pPr>
    </w:p>
    <w:p w14:paraId="6C1A8A87"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51414890" w14:textId="77777777" w:rsidR="00190B1B" w:rsidRPr="00424894" w:rsidRDefault="00190B1B" w:rsidP="00392279">
      <w:pPr>
        <w:spacing w:after="0" w:line="240" w:lineRule="auto"/>
        <w:rPr>
          <w:rFonts w:ascii="Times New Roman" w:hAnsi="Times New Roman" w:cs="Times New Roman"/>
          <w:sz w:val="24"/>
          <w:szCs w:val="24"/>
        </w:rPr>
      </w:pPr>
    </w:p>
    <w:p w14:paraId="244D2495" w14:textId="77777777" w:rsidR="00010FE4" w:rsidRPr="00010FE4" w:rsidRDefault="00010FE4" w:rsidP="00010FE4">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The board is committed to assessing its own performance as a board in order to identify its strengths and areas in which it may improve its functioning. To this end, the board has established the following processes for evaluation:</w:t>
      </w:r>
    </w:p>
    <w:p w14:paraId="3E813634" w14:textId="77777777" w:rsidR="00010FE4" w:rsidRPr="00010FE4" w:rsidRDefault="00010FE4" w:rsidP="00010FE4">
      <w:pPr>
        <w:spacing w:after="0" w:line="240" w:lineRule="auto"/>
        <w:rPr>
          <w:rFonts w:ascii="Times New Roman" w:hAnsi="Times New Roman" w:cs="Times New Roman"/>
          <w:sz w:val="24"/>
          <w:szCs w:val="24"/>
        </w:rPr>
      </w:pPr>
    </w:p>
    <w:p w14:paraId="7E094D11" w14:textId="77777777" w:rsidR="00010FE4" w:rsidRPr="00010FE4" w:rsidRDefault="00010FE4" w:rsidP="00010FE4">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w:t>
      </w:r>
      <w:r w:rsidRPr="00010FE4">
        <w:rPr>
          <w:rFonts w:ascii="Times New Roman" w:hAnsi="Times New Roman" w:cs="Times New Roman"/>
          <w:sz w:val="24"/>
          <w:szCs w:val="24"/>
        </w:rPr>
        <w:tab/>
        <w:t>The board and the chancellor shall establish goals and objectives to be accomplished each fiscal year.</w:t>
      </w:r>
    </w:p>
    <w:p w14:paraId="45DE7FC2" w14:textId="77777777" w:rsidR="00010FE4" w:rsidRPr="00010FE4" w:rsidRDefault="00010FE4" w:rsidP="00010FE4">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w:t>
      </w:r>
      <w:r w:rsidRPr="00010FE4">
        <w:rPr>
          <w:rFonts w:ascii="Times New Roman" w:hAnsi="Times New Roman" w:cs="Times New Roman"/>
          <w:sz w:val="24"/>
          <w:szCs w:val="24"/>
        </w:rPr>
        <w:tab/>
        <w:t>A report will be completed by the chancellor on the accomplishments of the board goals and objectives at the end of the fiscal year and will be submitted at the board retreat.</w:t>
      </w:r>
    </w:p>
    <w:p w14:paraId="03D8159D" w14:textId="457C9287" w:rsidR="00010FE4" w:rsidRPr="00010FE4" w:rsidRDefault="00010FE4" w:rsidP="00010FE4">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w:t>
      </w:r>
      <w:r w:rsidRPr="00010FE4">
        <w:rPr>
          <w:rFonts w:ascii="Times New Roman" w:hAnsi="Times New Roman" w:cs="Times New Roman"/>
          <w:sz w:val="24"/>
          <w:szCs w:val="24"/>
        </w:rPr>
        <w:tab/>
        <w:t xml:space="preserve">During the annual planning session each board member will complete the self- evaluation </w:t>
      </w:r>
      <w:r w:rsidR="002E386F">
        <w:rPr>
          <w:rFonts w:ascii="Times New Roman" w:hAnsi="Times New Roman" w:cs="Times New Roman"/>
          <w:sz w:val="24"/>
          <w:szCs w:val="24"/>
        </w:rPr>
        <w:t xml:space="preserve">instrument according to BP2745 </w:t>
      </w:r>
      <w:r w:rsidRPr="00010FE4">
        <w:rPr>
          <w:rFonts w:ascii="Times New Roman" w:hAnsi="Times New Roman" w:cs="Times New Roman"/>
          <w:sz w:val="24"/>
          <w:szCs w:val="24"/>
        </w:rPr>
        <w:t>Board Self-Evaluation and submit it to the chancellor.</w:t>
      </w:r>
    </w:p>
    <w:p w14:paraId="13C1DD3D" w14:textId="77777777" w:rsidR="00010FE4" w:rsidRPr="00010FE4" w:rsidRDefault="00010FE4" w:rsidP="00010FE4">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w:t>
      </w:r>
      <w:r w:rsidRPr="00010FE4">
        <w:rPr>
          <w:rFonts w:ascii="Times New Roman" w:hAnsi="Times New Roman" w:cs="Times New Roman"/>
          <w:sz w:val="24"/>
          <w:szCs w:val="24"/>
        </w:rPr>
        <w:tab/>
        <w:t>The chancellor shall synthesize the annual report and the self-evaluation and information will be shared with the board.</w:t>
      </w:r>
    </w:p>
    <w:p w14:paraId="5089AF54" w14:textId="0F511F4A" w:rsidR="00CE4A6F" w:rsidRPr="00424894" w:rsidRDefault="00010FE4" w:rsidP="00010FE4">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w:t>
      </w:r>
      <w:r w:rsidRPr="00010FE4">
        <w:rPr>
          <w:rFonts w:ascii="Times New Roman" w:hAnsi="Times New Roman" w:cs="Times New Roman"/>
          <w:sz w:val="24"/>
          <w:szCs w:val="24"/>
        </w:rPr>
        <w:tab/>
        <w:t>The board shall meet in open session to complete a final review and assessment of the</w:t>
      </w:r>
    </w:p>
    <w:p w14:paraId="4D17FC63" w14:textId="77777777" w:rsidR="00190B1B" w:rsidRPr="00424894" w:rsidRDefault="00190B1B" w:rsidP="00392279">
      <w:pPr>
        <w:spacing w:after="0" w:line="240" w:lineRule="auto"/>
        <w:rPr>
          <w:rFonts w:ascii="Times New Roman" w:hAnsi="Times New Roman" w:cs="Times New Roman"/>
          <w:b/>
          <w:sz w:val="24"/>
          <w:szCs w:val="24"/>
        </w:rPr>
      </w:pPr>
    </w:p>
    <w:p w14:paraId="2C3A37C2"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079E67E" w14:textId="77777777" w:rsidR="00190B1B" w:rsidRPr="00424894" w:rsidRDefault="00190B1B" w:rsidP="00392279">
      <w:pPr>
        <w:spacing w:after="0" w:line="240" w:lineRule="auto"/>
        <w:rPr>
          <w:rFonts w:ascii="Times New Roman" w:hAnsi="Times New Roman" w:cs="Times New Roman"/>
          <w:sz w:val="24"/>
          <w:szCs w:val="24"/>
        </w:rPr>
      </w:pPr>
    </w:p>
    <w:p w14:paraId="6F8C4185" w14:textId="77777777" w:rsidR="00CE4A6F" w:rsidRPr="00424894" w:rsidRDefault="00CE4A6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72BA6BAC" w14:textId="77777777" w:rsidR="00190B1B" w:rsidRPr="00424894" w:rsidRDefault="00190B1B" w:rsidP="00392279">
      <w:pPr>
        <w:spacing w:after="0" w:line="240" w:lineRule="auto"/>
        <w:rPr>
          <w:rFonts w:ascii="Times New Roman" w:eastAsia="Trebuchet MS" w:hAnsi="Times New Roman" w:cs="Times New Roman"/>
          <w:sz w:val="24"/>
          <w:szCs w:val="24"/>
        </w:rPr>
      </w:pPr>
    </w:p>
    <w:p w14:paraId="74C19619" w14:textId="75BB3831" w:rsidR="0011634E" w:rsidRPr="00424894" w:rsidRDefault="00057A26" w:rsidP="00161DE9">
      <w:pPr>
        <w:pStyle w:val="BodyText"/>
        <w:tabs>
          <w:tab w:val="left" w:pos="801"/>
        </w:tabs>
        <w:ind w:left="0" w:right="246" w:firstLine="0"/>
        <w:rPr>
          <w:rFonts w:ascii="Times New Roman" w:hAnsi="Times New Roman" w:cs="Times New Roman"/>
          <w:sz w:val="24"/>
          <w:szCs w:val="24"/>
        </w:rPr>
      </w:pPr>
      <w:bookmarkStart w:id="984" w:name="_Toc17722152"/>
      <w:r w:rsidRPr="00161DE9">
        <w:rPr>
          <w:rStyle w:val="Heading2Char"/>
        </w:rPr>
        <w:t>IV.C.11</w:t>
      </w:r>
      <w:bookmarkEnd w:id="984"/>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upholds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code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ethics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conflict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2"/>
          <w:sz w:val="24"/>
          <w:szCs w:val="24"/>
        </w:rPr>
        <w:t xml:space="preserve"> interest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44"/>
          <w:sz w:val="24"/>
          <w:szCs w:val="24"/>
        </w:rPr>
        <w:t xml:space="preserve"> </w:t>
      </w:r>
      <w:r w:rsidR="0011634E" w:rsidRPr="00424894">
        <w:rPr>
          <w:rFonts w:ascii="Times New Roman" w:hAnsi="Times New Roman" w:cs="Times New Roman"/>
          <w:spacing w:val="-2"/>
          <w:sz w:val="24"/>
          <w:szCs w:val="24"/>
        </w:rPr>
        <w:lastRenderedPageBreak/>
        <w:t>individual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members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adhere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code.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a </w:t>
      </w:r>
      <w:r w:rsidR="0011634E" w:rsidRPr="00424894">
        <w:rPr>
          <w:rFonts w:ascii="Times New Roman" w:hAnsi="Times New Roman" w:cs="Times New Roman"/>
          <w:spacing w:val="-1"/>
          <w:sz w:val="24"/>
          <w:szCs w:val="24"/>
        </w:rPr>
        <w:t>clearly</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defined</w:t>
      </w:r>
      <w:r w:rsidR="0011634E" w:rsidRPr="00424894">
        <w:rPr>
          <w:rFonts w:ascii="Times New Roman" w:hAnsi="Times New Roman" w:cs="Times New Roman"/>
          <w:spacing w:val="48"/>
          <w:sz w:val="24"/>
          <w:szCs w:val="24"/>
        </w:rPr>
        <w:t xml:space="preserve"> </w:t>
      </w:r>
      <w:r w:rsidR="0011634E" w:rsidRPr="00424894">
        <w:rPr>
          <w:rFonts w:ascii="Times New Roman" w:hAnsi="Times New Roman" w:cs="Times New Roman"/>
          <w:spacing w:val="-1"/>
          <w:sz w:val="24"/>
          <w:szCs w:val="24"/>
        </w:rPr>
        <w:t>policy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dealing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behavior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pacing w:val="-1"/>
          <w:sz w:val="24"/>
          <w:szCs w:val="24"/>
        </w:rPr>
        <w:t xml:space="preserve"> violates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code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implements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 when</w:t>
      </w:r>
      <w:r w:rsidR="0011634E" w:rsidRPr="00424894">
        <w:rPr>
          <w:rFonts w:ascii="Times New Roman" w:hAnsi="Times New Roman" w:cs="Times New Roman"/>
          <w:spacing w:val="51"/>
          <w:sz w:val="24"/>
          <w:szCs w:val="24"/>
        </w:rPr>
        <w:t xml:space="preserve"> </w:t>
      </w:r>
      <w:r w:rsidR="0011634E" w:rsidRPr="00424894">
        <w:rPr>
          <w:rFonts w:ascii="Times New Roman" w:hAnsi="Times New Roman" w:cs="Times New Roman"/>
          <w:spacing w:val="-1"/>
          <w:sz w:val="24"/>
          <w:szCs w:val="24"/>
        </w:rPr>
        <w:t>necessary.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 xml:space="preserve">A </w:t>
      </w:r>
      <w:r w:rsidR="0011634E" w:rsidRPr="00424894">
        <w:rPr>
          <w:rFonts w:ascii="Times New Roman" w:hAnsi="Times New Roman" w:cs="Times New Roman"/>
          <w:spacing w:val="-1"/>
          <w:sz w:val="24"/>
          <w:szCs w:val="24"/>
        </w:rPr>
        <w:t>majority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members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have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no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employment,</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family,</w:t>
      </w:r>
      <w:r w:rsidR="0011634E" w:rsidRPr="00424894">
        <w:rPr>
          <w:rFonts w:ascii="Times New Roman" w:hAnsi="Times New Roman" w:cs="Times New Roman"/>
          <w:spacing w:val="47"/>
          <w:sz w:val="24"/>
          <w:szCs w:val="24"/>
        </w:rPr>
        <w:t xml:space="preserve"> </w:t>
      </w:r>
      <w:r w:rsidR="0011634E" w:rsidRPr="00424894">
        <w:rPr>
          <w:rFonts w:ascii="Times New Roman" w:hAnsi="Times New Roman" w:cs="Times New Roman"/>
          <w:spacing w:val="-1"/>
          <w:sz w:val="24"/>
          <w:szCs w:val="24"/>
        </w:rPr>
        <w:t>ownership,</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or</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other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personal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financial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interest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member</w:t>
      </w:r>
      <w:r w:rsidR="0011634E" w:rsidRPr="00424894">
        <w:rPr>
          <w:rFonts w:ascii="Times New Roman" w:hAnsi="Times New Roman" w:cs="Times New Roman"/>
          <w:spacing w:val="43"/>
          <w:sz w:val="24"/>
          <w:szCs w:val="24"/>
        </w:rPr>
        <w:t xml:space="preserve"> </w:t>
      </w:r>
      <w:r w:rsidR="0011634E" w:rsidRPr="00424894">
        <w:rPr>
          <w:rFonts w:ascii="Times New Roman" w:hAnsi="Times New Roman" w:cs="Times New Roman"/>
          <w:spacing w:val="-2"/>
          <w:sz w:val="24"/>
          <w:szCs w:val="24"/>
        </w:rPr>
        <w:t>interests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disclosed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not </w:t>
      </w:r>
      <w:r w:rsidR="0011634E" w:rsidRPr="00424894">
        <w:rPr>
          <w:rFonts w:ascii="Times New Roman" w:hAnsi="Times New Roman" w:cs="Times New Roman"/>
          <w:spacing w:val="-2"/>
          <w:sz w:val="24"/>
          <w:szCs w:val="24"/>
        </w:rPr>
        <w:t>interfere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impartiality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body</w:t>
      </w:r>
      <w:r w:rsidR="0011634E" w:rsidRPr="00424894">
        <w:rPr>
          <w:rFonts w:ascii="Times New Roman" w:hAnsi="Times New Roman" w:cs="Times New Roman"/>
          <w:spacing w:val="70"/>
          <w:sz w:val="24"/>
          <w:szCs w:val="24"/>
        </w:rPr>
        <w:t xml:space="preserve"> </w:t>
      </w:r>
      <w:r w:rsidR="0011634E" w:rsidRPr="00424894">
        <w:rPr>
          <w:rFonts w:ascii="Times New Roman" w:hAnsi="Times New Roman" w:cs="Times New Roman"/>
          <w:spacing w:val="-1"/>
          <w:sz w:val="24"/>
          <w:szCs w:val="24"/>
        </w:rPr>
        <w:t>members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outweigh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greater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duty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secure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ensure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academic</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28"/>
          <w:sz w:val="24"/>
          <w:szCs w:val="24"/>
        </w:rPr>
        <w:t xml:space="preserve"> </w:t>
      </w:r>
      <w:r w:rsidR="0011634E" w:rsidRPr="00424894">
        <w:rPr>
          <w:rFonts w:ascii="Times New Roman" w:hAnsi="Times New Roman" w:cs="Times New Roman"/>
          <w:spacing w:val="-1"/>
          <w:sz w:val="24"/>
          <w:szCs w:val="24"/>
        </w:rPr>
        <w:t>fiscal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integrity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(ER</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3"/>
          <w:sz w:val="24"/>
          <w:szCs w:val="24"/>
        </w:rPr>
        <w:t>7)</w:t>
      </w:r>
    </w:p>
    <w:p w14:paraId="41A83D96" w14:textId="77777777" w:rsidR="00CE4A6F" w:rsidRPr="00424894" w:rsidRDefault="00CE4A6F" w:rsidP="00392279">
      <w:pPr>
        <w:spacing w:after="0" w:line="240" w:lineRule="auto"/>
        <w:rPr>
          <w:rFonts w:ascii="Times New Roman" w:hAnsi="Times New Roman" w:cs="Times New Roman"/>
          <w:b/>
          <w:sz w:val="24"/>
          <w:szCs w:val="24"/>
        </w:rPr>
      </w:pPr>
    </w:p>
    <w:p w14:paraId="6E4F6ABF"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7BF179F" w14:textId="77777777" w:rsidR="00190B1B" w:rsidRPr="00424894" w:rsidRDefault="00190B1B" w:rsidP="00392279">
      <w:pPr>
        <w:spacing w:after="0" w:line="240" w:lineRule="auto"/>
        <w:rPr>
          <w:rFonts w:ascii="Times New Roman" w:hAnsi="Times New Roman" w:cs="Times New Roman"/>
          <w:sz w:val="24"/>
          <w:szCs w:val="24"/>
        </w:rPr>
      </w:pPr>
    </w:p>
    <w:p w14:paraId="5CE9FB2C" w14:textId="2E2A8D2E" w:rsidR="00A72362" w:rsidRPr="00A72362" w:rsidRDefault="002E386F" w:rsidP="00A72362">
      <w:pPr>
        <w:spacing w:after="0" w:line="240" w:lineRule="auto"/>
        <w:rPr>
          <w:rFonts w:ascii="Times New Roman" w:hAnsi="Times New Roman" w:cs="Times New Roman"/>
          <w:sz w:val="24"/>
          <w:szCs w:val="24"/>
        </w:rPr>
      </w:pPr>
      <w:r>
        <w:rPr>
          <w:rFonts w:ascii="Times New Roman" w:hAnsi="Times New Roman" w:cs="Times New Roman"/>
          <w:sz w:val="24"/>
          <w:szCs w:val="24"/>
        </w:rPr>
        <w:t>BP</w:t>
      </w:r>
      <w:r w:rsidR="00A72362">
        <w:rPr>
          <w:rFonts w:ascii="Times New Roman" w:hAnsi="Times New Roman" w:cs="Times New Roman"/>
          <w:sz w:val="24"/>
          <w:szCs w:val="24"/>
        </w:rPr>
        <w:t xml:space="preserve">2715 Code of Ethics, last reviewed in 2017, </w:t>
      </w:r>
      <w:r w:rsidR="00A72362" w:rsidRPr="00A72362">
        <w:rPr>
          <w:rFonts w:ascii="Times New Roman" w:hAnsi="Times New Roman" w:cs="Times New Roman"/>
          <w:sz w:val="24"/>
          <w:szCs w:val="24"/>
        </w:rPr>
        <w:t xml:space="preserve">presents the code of ethics </w:t>
      </w:r>
      <w:r w:rsidR="00A72362">
        <w:rPr>
          <w:rFonts w:ascii="Times New Roman" w:hAnsi="Times New Roman" w:cs="Times New Roman"/>
          <w:sz w:val="24"/>
          <w:szCs w:val="24"/>
        </w:rPr>
        <w:t>which includes</w:t>
      </w:r>
      <w:r w:rsidR="00A72362" w:rsidRPr="00A72362">
        <w:rPr>
          <w:rFonts w:ascii="Times New Roman" w:hAnsi="Times New Roman" w:cs="Times New Roman"/>
          <w:sz w:val="24"/>
          <w:szCs w:val="24"/>
        </w:rPr>
        <w:t xml:space="preserve"> </w:t>
      </w:r>
      <w:r w:rsidR="00A72362">
        <w:rPr>
          <w:rFonts w:ascii="Times New Roman" w:hAnsi="Times New Roman" w:cs="Times New Roman"/>
          <w:sz w:val="24"/>
          <w:szCs w:val="24"/>
        </w:rPr>
        <w:t>thirteen</w:t>
      </w:r>
      <w:r w:rsidR="00A72362" w:rsidRPr="00A72362">
        <w:rPr>
          <w:rFonts w:ascii="Times New Roman" w:hAnsi="Times New Roman" w:cs="Times New Roman"/>
          <w:sz w:val="24"/>
          <w:szCs w:val="24"/>
        </w:rPr>
        <w:t xml:space="preserve"> responsibilities</w:t>
      </w:r>
      <w:r w:rsidR="00A72362">
        <w:rPr>
          <w:rFonts w:ascii="Times New Roman" w:hAnsi="Times New Roman" w:cs="Times New Roman"/>
          <w:sz w:val="24"/>
          <w:szCs w:val="24"/>
        </w:rPr>
        <w:t xml:space="preserve"> of a board member</w:t>
      </w:r>
      <w:r w:rsidR="00A72362" w:rsidRPr="00A72362">
        <w:rPr>
          <w:rFonts w:ascii="Times New Roman" w:hAnsi="Times New Roman" w:cs="Times New Roman"/>
          <w:sz w:val="24"/>
          <w:szCs w:val="24"/>
        </w:rPr>
        <w:t>. The oath for a board member is as follows:</w:t>
      </w:r>
    </w:p>
    <w:p w14:paraId="1755C04C" w14:textId="77777777" w:rsidR="00A72362" w:rsidRPr="00A72362" w:rsidRDefault="00A72362" w:rsidP="00A72362">
      <w:pPr>
        <w:spacing w:after="0" w:line="240" w:lineRule="auto"/>
        <w:rPr>
          <w:rFonts w:ascii="Times New Roman" w:hAnsi="Times New Roman" w:cs="Times New Roman"/>
          <w:sz w:val="24"/>
          <w:szCs w:val="24"/>
        </w:rPr>
      </w:pPr>
    </w:p>
    <w:p w14:paraId="4FBEDA02" w14:textId="77777777" w:rsidR="00A72362" w:rsidRPr="00A72362" w:rsidRDefault="00A72362" w:rsidP="00A72362">
      <w:pPr>
        <w:spacing w:after="0" w:line="240" w:lineRule="auto"/>
        <w:rPr>
          <w:rFonts w:ascii="Times New Roman" w:hAnsi="Times New Roman" w:cs="Times New Roman"/>
          <w:sz w:val="24"/>
          <w:szCs w:val="24"/>
        </w:rPr>
      </w:pPr>
      <w:r w:rsidRPr="00A72362">
        <w:rPr>
          <w:rFonts w:ascii="Times New Roman" w:hAnsi="Times New Roman" w:cs="Times New Roman"/>
          <w:sz w:val="24"/>
          <w:szCs w:val="24"/>
        </w:rPr>
        <w:t>As a member of the San Bernardino Community College District Board of Trustees, I will perform my duties in accordance with my oath of office. I am committed to serve the individual needs of the citizens of the District. My primary responsibility is to provide learning opportunities to each student regardless of sex, race, color, religion, ancestry, age, marital status, national origin, or handicap.</w:t>
      </w:r>
    </w:p>
    <w:p w14:paraId="67BE539E" w14:textId="77777777" w:rsidR="00A72362" w:rsidRPr="00A72362" w:rsidRDefault="00A72362" w:rsidP="00A72362">
      <w:pPr>
        <w:spacing w:after="0" w:line="240" w:lineRule="auto"/>
        <w:rPr>
          <w:rFonts w:ascii="Times New Roman" w:hAnsi="Times New Roman" w:cs="Times New Roman"/>
          <w:sz w:val="24"/>
          <w:szCs w:val="24"/>
        </w:rPr>
      </w:pPr>
    </w:p>
    <w:p w14:paraId="0ACF2F6C" w14:textId="77777777" w:rsidR="00A72362" w:rsidRPr="00424894" w:rsidRDefault="00A72362" w:rsidP="00A72362">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CB2D6F0" w14:textId="77777777" w:rsidR="00A72362" w:rsidRPr="00A72362" w:rsidRDefault="00A72362" w:rsidP="00A72362">
      <w:pPr>
        <w:spacing w:after="0" w:line="240" w:lineRule="auto"/>
        <w:rPr>
          <w:rFonts w:ascii="Times New Roman" w:hAnsi="Times New Roman" w:cs="Times New Roman"/>
          <w:sz w:val="24"/>
          <w:szCs w:val="24"/>
        </w:rPr>
      </w:pPr>
    </w:p>
    <w:p w14:paraId="17B2B014" w14:textId="6B22F824" w:rsidR="00CE4A6F" w:rsidRPr="00424894" w:rsidRDefault="00A72362" w:rsidP="00A72362">
      <w:pPr>
        <w:spacing w:after="0" w:line="240" w:lineRule="auto"/>
        <w:rPr>
          <w:rFonts w:ascii="Times New Roman" w:hAnsi="Times New Roman" w:cs="Times New Roman"/>
          <w:b/>
          <w:sz w:val="24"/>
          <w:szCs w:val="24"/>
        </w:rPr>
      </w:pPr>
      <w:r w:rsidRPr="00A72362">
        <w:rPr>
          <w:rFonts w:ascii="Times New Roman" w:hAnsi="Times New Roman" w:cs="Times New Roman"/>
          <w:sz w:val="24"/>
          <w:szCs w:val="24"/>
        </w:rPr>
        <w:t>The institution meets the standard. The 13 responsibilities include performing board duties effectively and credibly, working with fellow board members cooperatively, voting fairly and without bias, representing all community members, welcoming the active involvement of students, employees, and citizens of SBCCD, and striving to pro</w:t>
      </w:r>
      <w:r>
        <w:rPr>
          <w:rFonts w:ascii="Times New Roman" w:hAnsi="Times New Roman" w:cs="Times New Roman"/>
          <w:sz w:val="24"/>
          <w:szCs w:val="24"/>
        </w:rPr>
        <w:t xml:space="preserve">vide the most effective college </w:t>
      </w:r>
      <w:r w:rsidRPr="00A72362">
        <w:rPr>
          <w:rFonts w:ascii="Times New Roman" w:hAnsi="Times New Roman" w:cs="Times New Roman"/>
          <w:sz w:val="24"/>
          <w:szCs w:val="24"/>
        </w:rPr>
        <w:t xml:space="preserve">board service possible. </w:t>
      </w:r>
    </w:p>
    <w:p w14:paraId="0F5BB00B" w14:textId="77777777" w:rsidR="00190B1B" w:rsidRPr="00424894" w:rsidRDefault="00190B1B" w:rsidP="00392279">
      <w:pPr>
        <w:spacing w:after="0" w:line="240" w:lineRule="auto"/>
        <w:rPr>
          <w:rFonts w:ascii="Times New Roman" w:hAnsi="Times New Roman" w:cs="Times New Roman"/>
          <w:b/>
          <w:sz w:val="24"/>
          <w:szCs w:val="24"/>
        </w:rPr>
      </w:pPr>
    </w:p>
    <w:p w14:paraId="03C25B4F" w14:textId="77777777" w:rsidR="00A72362" w:rsidRPr="00424894" w:rsidRDefault="00A72362" w:rsidP="00A72362">
      <w:pPr>
        <w:pStyle w:val="BodyText"/>
        <w:tabs>
          <w:tab w:val="left" w:pos="801"/>
        </w:tabs>
        <w:ind w:left="0" w:right="246" w:firstLine="0"/>
        <w:rPr>
          <w:rFonts w:ascii="Times New Roman" w:hAnsi="Times New Roman" w:cs="Times New Roman"/>
          <w:sz w:val="24"/>
          <w:szCs w:val="24"/>
        </w:rPr>
      </w:pPr>
      <w:bookmarkStart w:id="985" w:name="_Toc12526043"/>
      <w:bookmarkStart w:id="986" w:name="_Toc17722153"/>
      <w:r w:rsidRPr="005C6EF7">
        <w:rPr>
          <w:rStyle w:val="Heading2Char"/>
        </w:rPr>
        <w:t>IV.C.12</w:t>
      </w:r>
      <w:bookmarkEnd w:id="985"/>
      <w:bookmarkEnd w:id="986"/>
      <w:r>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governing</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board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delegates</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full</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responsibility</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authority</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to</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CEO</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to</w:t>
      </w:r>
      <w:r w:rsidRPr="00424894">
        <w:rPr>
          <w:rFonts w:ascii="Times New Roman" w:hAnsi="Times New Roman" w:cs="Times New Roman"/>
          <w:spacing w:val="31"/>
          <w:sz w:val="24"/>
          <w:szCs w:val="24"/>
        </w:rPr>
        <w:t xml:space="preserve"> </w:t>
      </w:r>
      <w:r w:rsidRPr="00424894">
        <w:rPr>
          <w:rFonts w:ascii="Times New Roman" w:hAnsi="Times New Roman" w:cs="Times New Roman"/>
          <w:spacing w:val="-2"/>
          <w:sz w:val="24"/>
          <w:szCs w:val="24"/>
        </w:rPr>
        <w:t>implement</w:t>
      </w:r>
      <w:r w:rsidRPr="00424894">
        <w:rPr>
          <w:rFonts w:ascii="Times New Roman" w:hAnsi="Times New Roman" w:cs="Times New Roman"/>
          <w:spacing w:val="-1"/>
          <w:sz w:val="24"/>
          <w:szCs w:val="24"/>
        </w:rPr>
        <w:t xml:space="preserve"> and</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administer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board</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policies</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without</w:t>
      </w:r>
      <w:r w:rsidRPr="00424894">
        <w:rPr>
          <w:rFonts w:ascii="Times New Roman" w:hAnsi="Times New Roman" w:cs="Times New Roman"/>
          <w:spacing w:val="-1"/>
          <w:sz w:val="24"/>
          <w:szCs w:val="24"/>
        </w:rPr>
        <w:t xml:space="preserve"> board</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interference</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and</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holds</w:t>
      </w:r>
      <w:r w:rsidRPr="00424894">
        <w:rPr>
          <w:rFonts w:ascii="Times New Roman" w:hAnsi="Times New Roman" w:cs="Times New Roman"/>
          <w:sz w:val="24"/>
          <w:szCs w:val="24"/>
        </w:rPr>
        <w:t xml:space="preserve"> </w:t>
      </w:r>
      <w:r w:rsidRPr="00424894">
        <w:rPr>
          <w:rFonts w:ascii="Times New Roman" w:hAnsi="Times New Roman" w:cs="Times New Roman"/>
          <w:spacing w:val="-2"/>
          <w:sz w:val="24"/>
          <w:szCs w:val="24"/>
        </w:rPr>
        <w:t>the</w:t>
      </w:r>
      <w:r w:rsidRPr="00424894">
        <w:rPr>
          <w:rFonts w:ascii="Times New Roman" w:hAnsi="Times New Roman" w:cs="Times New Roman"/>
          <w:spacing w:val="72"/>
          <w:sz w:val="24"/>
          <w:szCs w:val="24"/>
        </w:rPr>
        <w:t xml:space="preserve"> </w:t>
      </w:r>
      <w:r w:rsidRPr="00424894">
        <w:rPr>
          <w:rFonts w:ascii="Times New Roman" w:hAnsi="Times New Roman" w:cs="Times New Roman"/>
          <w:spacing w:val="-1"/>
          <w:sz w:val="24"/>
          <w:szCs w:val="24"/>
        </w:rPr>
        <w:t>CEO</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2"/>
          <w:sz w:val="24"/>
          <w:szCs w:val="24"/>
        </w:rPr>
        <w:t>accountable</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for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operation</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of</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the</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district/system</w:t>
      </w:r>
      <w:r w:rsidRPr="00424894">
        <w:rPr>
          <w:rFonts w:ascii="Times New Roman" w:hAnsi="Times New Roman" w:cs="Times New Roman"/>
          <w:sz w:val="24"/>
          <w:szCs w:val="24"/>
        </w:rPr>
        <w:t xml:space="preserve"> </w:t>
      </w:r>
      <w:r w:rsidRPr="00424894">
        <w:rPr>
          <w:rFonts w:ascii="Times New Roman" w:hAnsi="Times New Roman" w:cs="Times New Roman"/>
          <w:spacing w:val="-1"/>
          <w:sz w:val="24"/>
          <w:szCs w:val="24"/>
        </w:rPr>
        <w:t>or</w:t>
      </w:r>
      <w:r w:rsidRPr="00424894">
        <w:rPr>
          <w:rFonts w:ascii="Times New Roman" w:hAnsi="Times New Roman" w:cs="Times New Roman"/>
          <w:spacing w:val="1"/>
          <w:sz w:val="24"/>
          <w:szCs w:val="24"/>
        </w:rPr>
        <w:t xml:space="preserve"> </w:t>
      </w:r>
      <w:r w:rsidRPr="00424894">
        <w:rPr>
          <w:rFonts w:ascii="Times New Roman" w:hAnsi="Times New Roman" w:cs="Times New Roman"/>
          <w:spacing w:val="-1"/>
          <w:sz w:val="24"/>
          <w:szCs w:val="24"/>
        </w:rPr>
        <w:t>college,</w:t>
      </w:r>
      <w:r w:rsidRPr="00424894">
        <w:rPr>
          <w:rFonts w:ascii="Times New Roman" w:hAnsi="Times New Roman" w:cs="Times New Roman"/>
          <w:spacing w:val="2"/>
          <w:sz w:val="24"/>
          <w:szCs w:val="24"/>
        </w:rPr>
        <w:t xml:space="preserve"> </w:t>
      </w:r>
      <w:r w:rsidRPr="00424894">
        <w:rPr>
          <w:rFonts w:ascii="Times New Roman" w:hAnsi="Times New Roman" w:cs="Times New Roman"/>
          <w:spacing w:val="-1"/>
          <w:sz w:val="24"/>
          <w:szCs w:val="24"/>
        </w:rPr>
        <w:t>respectively.</w:t>
      </w:r>
    </w:p>
    <w:p w14:paraId="5235A576" w14:textId="77777777" w:rsidR="00A72362" w:rsidRPr="00424894" w:rsidRDefault="00A72362" w:rsidP="00A72362">
      <w:pPr>
        <w:spacing w:after="0" w:line="240" w:lineRule="auto"/>
        <w:rPr>
          <w:rFonts w:ascii="Times New Roman" w:hAnsi="Times New Roman" w:cs="Times New Roman"/>
          <w:b/>
          <w:sz w:val="24"/>
          <w:szCs w:val="24"/>
        </w:rPr>
      </w:pPr>
    </w:p>
    <w:p w14:paraId="6F198FCF" w14:textId="77777777" w:rsidR="00A72362" w:rsidRPr="00424894" w:rsidRDefault="00A72362" w:rsidP="00A72362">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42AEE046" w14:textId="77777777" w:rsidR="00A72362" w:rsidRPr="00424894" w:rsidRDefault="00A72362" w:rsidP="00A72362">
      <w:pPr>
        <w:spacing w:after="0" w:line="240" w:lineRule="auto"/>
        <w:rPr>
          <w:rFonts w:ascii="Times New Roman" w:hAnsi="Times New Roman" w:cs="Times New Roman"/>
          <w:sz w:val="24"/>
          <w:szCs w:val="24"/>
        </w:rPr>
      </w:pPr>
    </w:p>
    <w:p w14:paraId="64D9104A" w14:textId="680BA28B" w:rsidR="00A72362" w:rsidRPr="00A72362" w:rsidRDefault="00A72362" w:rsidP="00A72362">
      <w:pPr>
        <w:spacing w:after="0" w:line="240" w:lineRule="auto"/>
        <w:rPr>
          <w:rFonts w:ascii="Times New Roman" w:hAnsi="Times New Roman" w:cs="Times New Roman"/>
          <w:sz w:val="24"/>
          <w:szCs w:val="24"/>
        </w:rPr>
      </w:pPr>
      <w:r w:rsidRPr="00A72362">
        <w:rPr>
          <w:rFonts w:ascii="Times New Roman" w:hAnsi="Times New Roman" w:cs="Times New Roman"/>
          <w:sz w:val="24"/>
          <w:szCs w:val="24"/>
        </w:rPr>
        <w:t>BP</w:t>
      </w:r>
      <w:r w:rsidR="00563C56">
        <w:rPr>
          <w:rFonts w:ascii="Times New Roman" w:hAnsi="Times New Roman" w:cs="Times New Roman"/>
          <w:sz w:val="24"/>
          <w:szCs w:val="24"/>
        </w:rPr>
        <w:t xml:space="preserve">2431 Selection of the Chancellor </w:t>
      </w:r>
      <w:r w:rsidRPr="00A72362">
        <w:rPr>
          <w:rFonts w:ascii="Times New Roman" w:hAnsi="Times New Roman" w:cs="Times New Roman"/>
          <w:sz w:val="24"/>
          <w:szCs w:val="24"/>
        </w:rPr>
        <w:t>specifies that the Board of Trustees is responsibility for the selection and evaluation of the chancellor. The job description for the chancellor details the responsibility and authority granted to this individual to administer board polic</w:t>
      </w:r>
      <w:r w:rsidR="00563C56">
        <w:rPr>
          <w:rFonts w:ascii="Times New Roman" w:hAnsi="Times New Roman" w:cs="Times New Roman"/>
          <w:sz w:val="24"/>
          <w:szCs w:val="24"/>
        </w:rPr>
        <w:t xml:space="preserve">ies. As stated in </w:t>
      </w:r>
    </w:p>
    <w:p w14:paraId="7652CDE8" w14:textId="77777777" w:rsidR="00A72362" w:rsidRPr="00A72362" w:rsidRDefault="00A72362" w:rsidP="00A72362">
      <w:pPr>
        <w:spacing w:after="0" w:line="240" w:lineRule="auto"/>
        <w:rPr>
          <w:rFonts w:ascii="Times New Roman" w:hAnsi="Times New Roman" w:cs="Times New Roman"/>
          <w:sz w:val="24"/>
          <w:szCs w:val="24"/>
        </w:rPr>
      </w:pPr>
    </w:p>
    <w:p w14:paraId="61B2341E" w14:textId="0AC1D46E" w:rsidR="00A72362" w:rsidRPr="00A72362" w:rsidRDefault="002E386F" w:rsidP="00A72362">
      <w:pPr>
        <w:spacing w:after="0" w:line="240" w:lineRule="auto"/>
        <w:rPr>
          <w:rFonts w:ascii="Times New Roman" w:hAnsi="Times New Roman" w:cs="Times New Roman"/>
          <w:sz w:val="24"/>
          <w:szCs w:val="24"/>
        </w:rPr>
      </w:pPr>
      <w:r>
        <w:rPr>
          <w:rFonts w:ascii="Times New Roman" w:hAnsi="Times New Roman" w:cs="Times New Roman"/>
          <w:sz w:val="24"/>
          <w:szCs w:val="24"/>
        </w:rPr>
        <w:t>BP</w:t>
      </w:r>
      <w:r w:rsidR="00563C56">
        <w:rPr>
          <w:rFonts w:ascii="Times New Roman" w:hAnsi="Times New Roman" w:cs="Times New Roman"/>
          <w:sz w:val="24"/>
          <w:szCs w:val="24"/>
        </w:rPr>
        <w:t xml:space="preserve">2430 Delegation to the Chancellor </w:t>
      </w:r>
      <w:r w:rsidR="00A72362" w:rsidRPr="00A72362">
        <w:rPr>
          <w:rFonts w:ascii="Times New Roman" w:hAnsi="Times New Roman" w:cs="Times New Roman"/>
          <w:sz w:val="24"/>
          <w:szCs w:val="24"/>
        </w:rPr>
        <w:t xml:space="preserve">states that the board clearly delegates to the chancellor the executive responsibility for administering the policies adopted by the board and executing all decisions of the board requiring administrative action, including but not limited to, the </w:t>
      </w:r>
      <w:r w:rsidR="00A72362" w:rsidRPr="00A72362">
        <w:rPr>
          <w:rFonts w:ascii="Times New Roman" w:hAnsi="Times New Roman" w:cs="Times New Roman"/>
          <w:sz w:val="24"/>
          <w:szCs w:val="24"/>
        </w:rPr>
        <w:lastRenderedPageBreak/>
        <w:t>administration  of colleges and centers, recommending appropriate actions needed to be taken when no written board policy is available, as well as the acceptance of written resignations and conferring with the District legal counsel for matters of SBCCD. The chancellor is expected to perform the duties contained in the chancellor job description and fulfill other responsibilities as may be determined in annual goal-setting or evaluation sessions. The board holds the chancellor accountable for the operations of the two colleges and the SBCCD office.</w:t>
      </w:r>
    </w:p>
    <w:p w14:paraId="0C86400A" w14:textId="77777777" w:rsidR="00A72362" w:rsidRPr="00A72362" w:rsidRDefault="00A72362" w:rsidP="00A72362">
      <w:pPr>
        <w:spacing w:after="0" w:line="240" w:lineRule="auto"/>
        <w:rPr>
          <w:rFonts w:ascii="Times New Roman" w:hAnsi="Times New Roman" w:cs="Times New Roman"/>
          <w:sz w:val="24"/>
          <w:szCs w:val="24"/>
        </w:rPr>
      </w:pPr>
    </w:p>
    <w:p w14:paraId="3C2EF975" w14:textId="77777777" w:rsidR="00A72362" w:rsidRPr="00A72362" w:rsidRDefault="00A72362" w:rsidP="00A72362">
      <w:pPr>
        <w:spacing w:after="0" w:line="240" w:lineRule="auto"/>
        <w:rPr>
          <w:rFonts w:ascii="Times New Roman" w:hAnsi="Times New Roman" w:cs="Times New Roman"/>
          <w:sz w:val="24"/>
          <w:szCs w:val="24"/>
        </w:rPr>
      </w:pPr>
    </w:p>
    <w:p w14:paraId="2E20F43C" w14:textId="343CE1E9" w:rsidR="00A72362" w:rsidRPr="00A72362" w:rsidRDefault="00A72362" w:rsidP="00A72362">
      <w:pPr>
        <w:spacing w:after="0" w:line="240" w:lineRule="auto"/>
        <w:rPr>
          <w:rFonts w:ascii="Times New Roman" w:hAnsi="Times New Roman" w:cs="Times New Roman"/>
          <w:sz w:val="24"/>
          <w:szCs w:val="24"/>
        </w:rPr>
      </w:pPr>
    </w:p>
    <w:p w14:paraId="41467BF0" w14:textId="4DF5719E" w:rsidR="00A72362" w:rsidRPr="00A72362" w:rsidRDefault="00A72362" w:rsidP="00A72362">
      <w:pPr>
        <w:spacing w:after="0" w:line="240" w:lineRule="auto"/>
        <w:rPr>
          <w:rFonts w:ascii="Times New Roman" w:hAnsi="Times New Roman" w:cs="Times New Roman"/>
          <w:b/>
          <w:sz w:val="24"/>
          <w:szCs w:val="24"/>
        </w:rPr>
      </w:pPr>
      <w:r w:rsidRPr="00A72362">
        <w:rPr>
          <w:rFonts w:ascii="Times New Roman" w:hAnsi="Times New Roman" w:cs="Times New Roman"/>
          <w:b/>
          <w:sz w:val="24"/>
          <w:szCs w:val="24"/>
        </w:rPr>
        <w:t>Analysis and Evaluation</w:t>
      </w:r>
    </w:p>
    <w:p w14:paraId="480D6D5F" w14:textId="77777777" w:rsidR="00A72362" w:rsidRPr="00A72362" w:rsidRDefault="00A72362" w:rsidP="00A72362">
      <w:pPr>
        <w:spacing w:after="0" w:line="240" w:lineRule="auto"/>
        <w:rPr>
          <w:rFonts w:ascii="Times New Roman" w:hAnsi="Times New Roman" w:cs="Times New Roman"/>
          <w:sz w:val="24"/>
          <w:szCs w:val="24"/>
        </w:rPr>
      </w:pPr>
    </w:p>
    <w:p w14:paraId="46299E6B" w14:textId="719BB6CF" w:rsidR="00A72362" w:rsidRPr="00A72362" w:rsidRDefault="00A72362" w:rsidP="00A72362">
      <w:pPr>
        <w:spacing w:after="0" w:line="240" w:lineRule="auto"/>
        <w:rPr>
          <w:rFonts w:ascii="Times New Roman" w:hAnsi="Times New Roman" w:cs="Times New Roman"/>
          <w:sz w:val="24"/>
          <w:szCs w:val="24"/>
        </w:rPr>
      </w:pPr>
      <w:r w:rsidRPr="00A72362">
        <w:rPr>
          <w:rFonts w:ascii="Times New Roman" w:hAnsi="Times New Roman" w:cs="Times New Roman"/>
          <w:sz w:val="24"/>
          <w:szCs w:val="24"/>
        </w:rPr>
        <w:t>The board has selected, evaluated, and clearly delegated authority to the chancellor.</w:t>
      </w:r>
    </w:p>
    <w:p w14:paraId="45AF3E98" w14:textId="77777777" w:rsidR="00A72362" w:rsidRPr="00A72362" w:rsidRDefault="00A72362" w:rsidP="00A72362">
      <w:pPr>
        <w:spacing w:after="0" w:line="240" w:lineRule="auto"/>
        <w:rPr>
          <w:rFonts w:ascii="Times New Roman" w:hAnsi="Times New Roman" w:cs="Times New Roman"/>
          <w:sz w:val="24"/>
          <w:szCs w:val="24"/>
        </w:rPr>
      </w:pPr>
    </w:p>
    <w:p w14:paraId="3FD7E14D" w14:textId="72DCCD60" w:rsidR="0011634E" w:rsidRPr="00424894" w:rsidRDefault="00057A26" w:rsidP="00161DE9">
      <w:pPr>
        <w:pStyle w:val="BodyText"/>
        <w:tabs>
          <w:tab w:val="left" w:pos="801"/>
        </w:tabs>
        <w:ind w:left="0" w:right="246" w:firstLine="0"/>
        <w:rPr>
          <w:rFonts w:ascii="Times New Roman" w:hAnsi="Times New Roman" w:cs="Times New Roman"/>
          <w:sz w:val="24"/>
          <w:szCs w:val="24"/>
        </w:rPr>
      </w:pPr>
      <w:bookmarkStart w:id="987" w:name="_Toc17722154"/>
      <w:r w:rsidRPr="00161DE9">
        <w:rPr>
          <w:rStyle w:val="Heading2Char"/>
        </w:rPr>
        <w:t>IV.C.13</w:t>
      </w:r>
      <w:bookmarkEnd w:id="987"/>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informed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about 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Eligibility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Requirements,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32"/>
          <w:sz w:val="24"/>
          <w:szCs w:val="24"/>
        </w:rPr>
        <w:t xml:space="preserve"> </w:t>
      </w:r>
      <w:r w:rsidR="0011634E" w:rsidRPr="00424894">
        <w:rPr>
          <w:rFonts w:ascii="Times New Roman" w:hAnsi="Times New Roman" w:cs="Times New Roman"/>
          <w:spacing w:val="-1"/>
          <w:sz w:val="24"/>
          <w:szCs w:val="24"/>
        </w:rPr>
        <w:t>Accreditation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Standards,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Commission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accreditation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processes,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48"/>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accredited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status,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supports </w:t>
      </w:r>
      <w:r w:rsidR="0011634E" w:rsidRPr="00424894">
        <w:rPr>
          <w:rFonts w:ascii="Times New Roman" w:hAnsi="Times New Roman" w:cs="Times New Roman"/>
          <w:spacing w:val="-2"/>
          <w:sz w:val="24"/>
          <w:szCs w:val="24"/>
        </w:rPr>
        <w:t>through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policy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college’s efforts </w:t>
      </w:r>
      <w:r w:rsidR="0011634E" w:rsidRPr="00424894">
        <w:rPr>
          <w:rFonts w:ascii="Times New Roman" w:hAnsi="Times New Roman" w:cs="Times New Roman"/>
          <w:spacing w:val="-2"/>
          <w:sz w:val="24"/>
          <w:szCs w:val="24"/>
        </w:rPr>
        <w:t>to</w:t>
      </w:r>
      <w:r w:rsidR="0011634E" w:rsidRPr="00424894">
        <w:rPr>
          <w:rFonts w:ascii="Times New Roman" w:hAnsi="Times New Roman" w:cs="Times New Roman"/>
          <w:spacing w:val="49"/>
          <w:sz w:val="24"/>
          <w:szCs w:val="24"/>
        </w:rPr>
        <w:t xml:space="preserve"> </w:t>
      </w:r>
      <w:r w:rsidR="0011634E" w:rsidRPr="00424894">
        <w:rPr>
          <w:rFonts w:ascii="Times New Roman" w:hAnsi="Times New Roman" w:cs="Times New Roman"/>
          <w:spacing w:val="-1"/>
          <w:sz w:val="24"/>
          <w:szCs w:val="24"/>
        </w:rPr>
        <w:t>improve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excel. The</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participates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evaluation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governing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board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roles</w:t>
      </w:r>
      <w:r w:rsidR="0011634E" w:rsidRPr="00424894">
        <w:rPr>
          <w:rFonts w:ascii="Times New Roman" w:hAnsi="Times New Roman" w:cs="Times New Roman"/>
          <w:spacing w:val="50"/>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functions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accreditation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process.</w:t>
      </w:r>
    </w:p>
    <w:p w14:paraId="57EB2A40" w14:textId="77777777" w:rsidR="00CE4A6F" w:rsidRPr="00424894" w:rsidRDefault="00CE4A6F" w:rsidP="00392279">
      <w:pPr>
        <w:spacing w:after="0" w:line="240" w:lineRule="auto"/>
        <w:rPr>
          <w:rFonts w:ascii="Times New Roman" w:hAnsi="Times New Roman" w:cs="Times New Roman"/>
          <w:b/>
          <w:sz w:val="24"/>
          <w:szCs w:val="24"/>
        </w:rPr>
      </w:pPr>
    </w:p>
    <w:p w14:paraId="73C0CCF0" w14:textId="77777777" w:rsidR="00CE4A6F" w:rsidRPr="00010FE4" w:rsidRDefault="00CE4A6F" w:rsidP="00392279">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Evidence of Meeting the Standard</w:t>
      </w:r>
    </w:p>
    <w:p w14:paraId="69BC3FB7" w14:textId="3DF68784" w:rsidR="00010FE4" w:rsidRPr="00010FE4" w:rsidRDefault="00E13DD8" w:rsidP="00010FE4">
      <w:pPr>
        <w:spacing w:after="0" w:line="240" w:lineRule="auto"/>
        <w:rPr>
          <w:rFonts w:ascii="Times New Roman" w:hAnsi="Times New Roman" w:cs="Times New Roman"/>
          <w:sz w:val="24"/>
          <w:szCs w:val="24"/>
        </w:rPr>
      </w:pPr>
      <w:r>
        <w:rPr>
          <w:rFonts w:ascii="Times New Roman" w:hAnsi="Times New Roman" w:cs="Times New Roman"/>
          <w:sz w:val="24"/>
          <w:szCs w:val="24"/>
        </w:rPr>
        <w:t>BP/</w:t>
      </w:r>
      <w:r w:rsidR="002E386F">
        <w:rPr>
          <w:rFonts w:ascii="Times New Roman" w:hAnsi="Times New Roman" w:cs="Times New Roman"/>
          <w:sz w:val="24"/>
          <w:szCs w:val="24"/>
        </w:rPr>
        <w:t xml:space="preserve">AP3200 </w:t>
      </w:r>
      <w:r w:rsidR="00010FE4">
        <w:rPr>
          <w:rFonts w:ascii="Times New Roman" w:hAnsi="Times New Roman" w:cs="Times New Roman"/>
          <w:sz w:val="24"/>
          <w:szCs w:val="24"/>
        </w:rPr>
        <w:t>Accreditation</w:t>
      </w:r>
      <w:r w:rsidR="00010FE4" w:rsidRPr="00010FE4">
        <w:rPr>
          <w:rFonts w:ascii="Times New Roman" w:hAnsi="Times New Roman" w:cs="Times New Roman"/>
          <w:sz w:val="24"/>
          <w:szCs w:val="24"/>
        </w:rPr>
        <w:t>, sets the requirements for preparation for reaffirmation of accreditation. AP3200 includes the following requirements regarding preparation of the self- evaluation and participation of the Board of Trustees.</w:t>
      </w:r>
    </w:p>
    <w:p w14:paraId="75E53FDF" w14:textId="77777777" w:rsidR="00010FE4" w:rsidRPr="00010FE4" w:rsidRDefault="00010FE4" w:rsidP="00010FE4">
      <w:pPr>
        <w:spacing w:after="0" w:line="240" w:lineRule="auto"/>
        <w:rPr>
          <w:rFonts w:ascii="Times New Roman" w:hAnsi="Times New Roman" w:cs="Times New Roman"/>
          <w:sz w:val="24"/>
          <w:szCs w:val="24"/>
        </w:rPr>
      </w:pPr>
    </w:p>
    <w:p w14:paraId="76D03988" w14:textId="37F73F4E" w:rsidR="00010FE4" w:rsidRPr="00E13DD8" w:rsidRDefault="00010FE4" w:rsidP="00E13DD8">
      <w:pPr>
        <w:pStyle w:val="ListParagraph"/>
        <w:numPr>
          <w:ilvl w:val="0"/>
          <w:numId w:val="151"/>
        </w:numPr>
        <w:spacing w:after="0" w:line="240" w:lineRule="auto"/>
        <w:rPr>
          <w:rFonts w:ascii="Times New Roman" w:hAnsi="Times New Roman" w:cs="Times New Roman"/>
          <w:sz w:val="24"/>
          <w:szCs w:val="24"/>
        </w:rPr>
      </w:pPr>
      <w:r w:rsidRPr="00E13DD8">
        <w:rPr>
          <w:rFonts w:ascii="Times New Roman" w:hAnsi="Times New Roman" w:cs="Times New Roman"/>
          <w:sz w:val="24"/>
          <w:szCs w:val="24"/>
        </w:rPr>
        <w:t>The development of a self-study report and any other materials necessary to support accreditation or reaffirmation of accreditation shall begin no less than two years before the accreditation visit.</w:t>
      </w:r>
      <w:r w:rsidR="00E13DD8">
        <w:rPr>
          <w:rFonts w:ascii="Times New Roman" w:hAnsi="Times New Roman" w:cs="Times New Roman"/>
          <w:sz w:val="24"/>
          <w:szCs w:val="24"/>
        </w:rPr>
        <w:br/>
      </w:r>
    </w:p>
    <w:p w14:paraId="2D3C096C" w14:textId="691C1C83" w:rsidR="00010FE4" w:rsidRPr="00E13DD8" w:rsidRDefault="00010FE4" w:rsidP="00E13DD8">
      <w:pPr>
        <w:pStyle w:val="ListParagraph"/>
        <w:numPr>
          <w:ilvl w:val="0"/>
          <w:numId w:val="151"/>
        </w:numPr>
        <w:spacing w:after="0" w:line="240" w:lineRule="auto"/>
        <w:rPr>
          <w:rFonts w:ascii="Times New Roman" w:hAnsi="Times New Roman" w:cs="Times New Roman"/>
          <w:sz w:val="24"/>
          <w:szCs w:val="24"/>
        </w:rPr>
      </w:pPr>
      <w:r w:rsidRPr="00E13DD8">
        <w:rPr>
          <w:rFonts w:ascii="Times New Roman" w:hAnsi="Times New Roman" w:cs="Times New Roman"/>
          <w:sz w:val="24"/>
          <w:szCs w:val="24"/>
        </w:rPr>
        <w:t>The college president shall appoint an ALO, who will be responsible for coordinating all necessary activities in preparation for the visit by the visiting team and subsequent reports and visits. Each college shall have an Accreditation Steering Committee with members from faculty, management, the classified staff, and students.</w:t>
      </w:r>
    </w:p>
    <w:p w14:paraId="7342472D" w14:textId="767ECDB7" w:rsidR="00010FE4" w:rsidRPr="00E13DD8" w:rsidRDefault="00010FE4" w:rsidP="00E13DD8">
      <w:pPr>
        <w:pStyle w:val="ListParagraph"/>
        <w:numPr>
          <w:ilvl w:val="0"/>
          <w:numId w:val="151"/>
        </w:numPr>
        <w:spacing w:after="0" w:line="240" w:lineRule="auto"/>
        <w:rPr>
          <w:rFonts w:ascii="Times New Roman" w:hAnsi="Times New Roman" w:cs="Times New Roman"/>
          <w:sz w:val="24"/>
          <w:szCs w:val="24"/>
        </w:rPr>
      </w:pPr>
      <w:r w:rsidRPr="00E13DD8">
        <w:rPr>
          <w:rFonts w:ascii="Times New Roman" w:hAnsi="Times New Roman" w:cs="Times New Roman"/>
          <w:sz w:val="24"/>
          <w:szCs w:val="24"/>
        </w:rPr>
        <w:t>The self-study report shall be made available to the faculty, classified staff, managers, and student leaders for review and comment before it is sent to the Board of Trustees for approval.</w:t>
      </w:r>
    </w:p>
    <w:p w14:paraId="50B18C79" w14:textId="5F23B687" w:rsidR="00010FE4" w:rsidRPr="00010FE4" w:rsidRDefault="00010FE4" w:rsidP="00E13DD8">
      <w:pPr>
        <w:spacing w:after="0" w:line="240" w:lineRule="auto"/>
        <w:ind w:firstLine="60"/>
        <w:rPr>
          <w:rFonts w:ascii="Times New Roman" w:hAnsi="Times New Roman" w:cs="Times New Roman"/>
          <w:sz w:val="24"/>
          <w:szCs w:val="24"/>
        </w:rPr>
      </w:pPr>
    </w:p>
    <w:p w14:paraId="4666D300" w14:textId="79A6D68B" w:rsidR="00010FE4" w:rsidRPr="00E13DD8" w:rsidRDefault="00010FE4" w:rsidP="00E13DD8">
      <w:pPr>
        <w:pStyle w:val="ListParagraph"/>
        <w:numPr>
          <w:ilvl w:val="0"/>
          <w:numId w:val="151"/>
        </w:numPr>
        <w:spacing w:after="0" w:line="240" w:lineRule="auto"/>
        <w:rPr>
          <w:rFonts w:ascii="Times New Roman" w:hAnsi="Times New Roman" w:cs="Times New Roman"/>
          <w:sz w:val="24"/>
          <w:szCs w:val="24"/>
        </w:rPr>
      </w:pPr>
      <w:r w:rsidRPr="00E13DD8">
        <w:rPr>
          <w:rFonts w:ascii="Times New Roman" w:hAnsi="Times New Roman" w:cs="Times New Roman"/>
          <w:sz w:val="24"/>
          <w:szCs w:val="24"/>
        </w:rPr>
        <w:t>The self-study and any subsequent reports required by the ACCJC shall be approved by the SBCCD Board of Trustees before they are submitted to the ACCJC.</w:t>
      </w:r>
    </w:p>
    <w:p w14:paraId="71B9870E" w14:textId="77777777" w:rsidR="00010FE4" w:rsidRPr="00010FE4" w:rsidRDefault="00010FE4" w:rsidP="00010FE4">
      <w:pPr>
        <w:spacing w:after="0" w:line="240" w:lineRule="auto"/>
        <w:rPr>
          <w:rFonts w:ascii="Times New Roman" w:hAnsi="Times New Roman" w:cs="Times New Roman"/>
          <w:sz w:val="24"/>
          <w:szCs w:val="24"/>
        </w:rPr>
      </w:pPr>
    </w:p>
    <w:p w14:paraId="757F1F0A" w14:textId="51854678" w:rsidR="00010FE4" w:rsidRPr="00563C56" w:rsidRDefault="00563C56" w:rsidP="00010FE4">
      <w:pPr>
        <w:spacing w:after="0" w:line="240" w:lineRule="auto"/>
        <w:rPr>
          <w:rFonts w:ascii="Times New Roman" w:hAnsi="Times New Roman" w:cs="Times New Roman"/>
          <w:b/>
          <w:sz w:val="24"/>
          <w:szCs w:val="24"/>
        </w:rPr>
      </w:pPr>
      <w:r w:rsidRPr="00563C56">
        <w:rPr>
          <w:rFonts w:ascii="Times New Roman" w:hAnsi="Times New Roman" w:cs="Times New Roman"/>
          <w:b/>
          <w:sz w:val="24"/>
          <w:szCs w:val="24"/>
        </w:rPr>
        <w:lastRenderedPageBreak/>
        <w:t>Analysis and Evaluation</w:t>
      </w:r>
    </w:p>
    <w:p w14:paraId="28D6C5AF" w14:textId="77777777" w:rsidR="00010FE4" w:rsidRPr="00010FE4" w:rsidRDefault="00010FE4" w:rsidP="00010FE4">
      <w:pPr>
        <w:spacing w:after="0" w:line="240" w:lineRule="auto"/>
        <w:rPr>
          <w:rFonts w:ascii="Times New Roman" w:hAnsi="Times New Roman" w:cs="Times New Roman"/>
          <w:sz w:val="24"/>
          <w:szCs w:val="24"/>
        </w:rPr>
      </w:pPr>
    </w:p>
    <w:p w14:paraId="526A9893" w14:textId="15A5D936" w:rsidR="00010FE4" w:rsidRPr="00010FE4" w:rsidRDefault="00010FE4" w:rsidP="00010FE4">
      <w:pPr>
        <w:spacing w:after="0" w:line="240" w:lineRule="auto"/>
        <w:rPr>
          <w:rFonts w:ascii="Times New Roman" w:hAnsi="Times New Roman" w:cs="Times New Roman"/>
          <w:sz w:val="24"/>
          <w:szCs w:val="24"/>
        </w:rPr>
      </w:pPr>
      <w:r w:rsidRPr="00010FE4">
        <w:rPr>
          <w:rFonts w:ascii="Times New Roman" w:hAnsi="Times New Roman" w:cs="Times New Roman"/>
          <w:sz w:val="24"/>
          <w:szCs w:val="24"/>
        </w:rPr>
        <w:t xml:space="preserve">The board </w:t>
      </w:r>
      <w:r w:rsidR="00563C56">
        <w:rPr>
          <w:rFonts w:ascii="Times New Roman" w:hAnsi="Times New Roman" w:cs="Times New Roman"/>
          <w:sz w:val="24"/>
          <w:szCs w:val="24"/>
        </w:rPr>
        <w:t xml:space="preserve">is informed on results of past </w:t>
      </w:r>
      <w:r w:rsidRPr="00010FE4">
        <w:rPr>
          <w:rFonts w:ascii="Times New Roman" w:hAnsi="Times New Roman" w:cs="Times New Roman"/>
          <w:sz w:val="24"/>
          <w:szCs w:val="24"/>
        </w:rPr>
        <w:t>accreditation visits</w:t>
      </w:r>
      <w:r w:rsidR="00563C56">
        <w:rPr>
          <w:rFonts w:ascii="Times New Roman" w:hAnsi="Times New Roman" w:cs="Times New Roman"/>
          <w:sz w:val="24"/>
          <w:szCs w:val="24"/>
        </w:rPr>
        <w:t xml:space="preserve"> and annual reports</w:t>
      </w:r>
      <w:r w:rsidRPr="00010FE4">
        <w:rPr>
          <w:rFonts w:ascii="Times New Roman" w:hAnsi="Times New Roman" w:cs="Times New Roman"/>
          <w:sz w:val="24"/>
          <w:szCs w:val="24"/>
        </w:rPr>
        <w:t xml:space="preserve">. The ALO presents all reports to the board first before sending them to the Accrediting Commission. The board typically addresses accreditation at one of its </w:t>
      </w:r>
      <w:r w:rsidR="00E13DD8">
        <w:rPr>
          <w:rFonts w:ascii="Times New Roman" w:hAnsi="Times New Roman" w:cs="Times New Roman"/>
          <w:sz w:val="24"/>
          <w:szCs w:val="24"/>
        </w:rPr>
        <w:t>study sessions and/or planning each year</w:t>
      </w:r>
      <w:r w:rsidRPr="00010FE4">
        <w:rPr>
          <w:rFonts w:ascii="Times New Roman" w:hAnsi="Times New Roman" w:cs="Times New Roman"/>
          <w:sz w:val="24"/>
          <w:szCs w:val="24"/>
        </w:rPr>
        <w:t>.</w:t>
      </w:r>
    </w:p>
    <w:p w14:paraId="5E6C1C9D" w14:textId="77777777" w:rsidR="00010FE4" w:rsidRPr="00010FE4" w:rsidRDefault="00010FE4" w:rsidP="00010FE4">
      <w:pPr>
        <w:spacing w:after="0" w:line="240" w:lineRule="auto"/>
        <w:rPr>
          <w:rFonts w:ascii="Times New Roman" w:hAnsi="Times New Roman" w:cs="Times New Roman"/>
          <w:sz w:val="24"/>
          <w:szCs w:val="24"/>
        </w:rPr>
      </w:pPr>
    </w:p>
    <w:p w14:paraId="0AD17FBE" w14:textId="78637F73" w:rsidR="00010FE4" w:rsidRPr="00010FE4" w:rsidRDefault="002E386F" w:rsidP="00010FE4">
      <w:pPr>
        <w:spacing w:after="0" w:line="240" w:lineRule="auto"/>
        <w:rPr>
          <w:rFonts w:ascii="Times New Roman" w:hAnsi="Times New Roman" w:cs="Times New Roman"/>
          <w:sz w:val="24"/>
          <w:szCs w:val="24"/>
        </w:rPr>
      </w:pPr>
      <w:r>
        <w:rPr>
          <w:rFonts w:ascii="Times New Roman" w:hAnsi="Times New Roman" w:cs="Times New Roman"/>
          <w:sz w:val="24"/>
          <w:szCs w:val="24"/>
        </w:rPr>
        <w:t>AP2510 Collegial Consultation</w:t>
      </w:r>
      <w:r w:rsidR="00010FE4" w:rsidRPr="00010FE4">
        <w:rPr>
          <w:rFonts w:ascii="Times New Roman" w:hAnsi="Times New Roman" w:cs="Times New Roman"/>
          <w:sz w:val="24"/>
          <w:szCs w:val="24"/>
        </w:rPr>
        <w:t xml:space="preserve"> establishes the ASLO Committee and a collegial consultation committee.  The charge of the ASLO Committee states that the committee “prepares the self-study, prepares for the accreditation team site visit, follow up on implementation of accreditation recommendations, performs assessments as needed, and prepares any follow-up reports or documentation.” SBVC has been focu</w:t>
      </w:r>
      <w:r w:rsidR="00E13DD8">
        <w:rPr>
          <w:rFonts w:ascii="Times New Roman" w:hAnsi="Times New Roman" w:cs="Times New Roman"/>
          <w:sz w:val="24"/>
          <w:szCs w:val="24"/>
        </w:rPr>
        <w:t>sing on accreditation since 2017</w:t>
      </w:r>
      <w:r w:rsidR="00010FE4" w:rsidRPr="00010FE4">
        <w:rPr>
          <w:rFonts w:ascii="Times New Roman" w:hAnsi="Times New Roman" w:cs="Times New Roman"/>
          <w:sz w:val="24"/>
          <w:szCs w:val="24"/>
        </w:rPr>
        <w:t xml:space="preserve"> and preparing for the self-evaluation for </w:t>
      </w:r>
      <w:r w:rsidR="00E13DD8">
        <w:rPr>
          <w:rFonts w:ascii="Times New Roman" w:hAnsi="Times New Roman" w:cs="Times New Roman"/>
          <w:sz w:val="24"/>
          <w:szCs w:val="24"/>
        </w:rPr>
        <w:t>over two year</w:t>
      </w:r>
      <w:r w:rsidR="00010FE4" w:rsidRPr="00010FE4">
        <w:rPr>
          <w:rFonts w:ascii="Times New Roman" w:hAnsi="Times New Roman" w:cs="Times New Roman"/>
          <w:sz w:val="24"/>
          <w:szCs w:val="24"/>
        </w:rPr>
        <w:t>. The ASLO Committee meets bimonthly, or as necessary, to support the writing of the self-study document and any other reports as required. The ALSO meeting minutes since 2006 can be f</w:t>
      </w:r>
      <w:r w:rsidR="00E13DD8">
        <w:rPr>
          <w:rFonts w:ascii="Times New Roman" w:hAnsi="Times New Roman" w:cs="Times New Roman"/>
          <w:sz w:val="24"/>
          <w:szCs w:val="24"/>
        </w:rPr>
        <w:t>ound at the ASLO website</w:t>
      </w:r>
      <w:r w:rsidR="00010FE4" w:rsidRPr="00010FE4">
        <w:rPr>
          <w:rFonts w:ascii="Times New Roman" w:hAnsi="Times New Roman" w:cs="Times New Roman"/>
          <w:sz w:val="24"/>
          <w:szCs w:val="24"/>
        </w:rPr>
        <w:t>. The ASLO Committee members have attended conferences in regards to accreditation. Reports to ACCJC are distributed to collegial consultation groups for feedback and approval. The ASLO Committee began making presentations, facilitating workshops, and working with c</w:t>
      </w:r>
      <w:r w:rsidR="00E13DD8">
        <w:rPr>
          <w:rFonts w:ascii="Times New Roman" w:hAnsi="Times New Roman" w:cs="Times New Roman"/>
          <w:sz w:val="24"/>
          <w:szCs w:val="24"/>
        </w:rPr>
        <w:t>onstituencies regarding the 2020</w:t>
      </w:r>
      <w:r w:rsidR="00010FE4" w:rsidRPr="00010FE4">
        <w:rPr>
          <w:rFonts w:ascii="Times New Roman" w:hAnsi="Times New Roman" w:cs="Times New Roman"/>
          <w:sz w:val="24"/>
          <w:szCs w:val="24"/>
        </w:rPr>
        <w:t xml:space="preserve"> se</w:t>
      </w:r>
      <w:r w:rsidR="00E13DD8">
        <w:rPr>
          <w:rFonts w:ascii="Times New Roman" w:hAnsi="Times New Roman" w:cs="Times New Roman"/>
          <w:sz w:val="24"/>
          <w:szCs w:val="24"/>
        </w:rPr>
        <w:t>lf-evaluation study in fall 2018</w:t>
      </w:r>
      <w:r w:rsidR="00010FE4" w:rsidRPr="00010FE4">
        <w:rPr>
          <w:rFonts w:ascii="Times New Roman" w:hAnsi="Times New Roman" w:cs="Times New Roman"/>
          <w:sz w:val="24"/>
          <w:szCs w:val="24"/>
        </w:rPr>
        <w:t>.</w:t>
      </w:r>
    </w:p>
    <w:p w14:paraId="4682FE69" w14:textId="77777777" w:rsidR="00190B1B" w:rsidRPr="00010FE4" w:rsidRDefault="00190B1B" w:rsidP="00392279">
      <w:pPr>
        <w:spacing w:after="0" w:line="240" w:lineRule="auto"/>
        <w:rPr>
          <w:rFonts w:ascii="Times New Roman" w:hAnsi="Times New Roman" w:cs="Times New Roman"/>
          <w:sz w:val="24"/>
          <w:szCs w:val="24"/>
        </w:rPr>
      </w:pPr>
    </w:p>
    <w:p w14:paraId="2024F318" w14:textId="77777777" w:rsidR="00010FE4" w:rsidRDefault="00010FE4" w:rsidP="00392279">
      <w:pPr>
        <w:spacing w:after="0" w:line="240" w:lineRule="auto"/>
        <w:rPr>
          <w:rFonts w:ascii="Times New Roman" w:hAnsi="Times New Roman" w:cs="Times New Roman"/>
          <w:b/>
          <w:sz w:val="24"/>
          <w:szCs w:val="24"/>
        </w:rPr>
      </w:pPr>
    </w:p>
    <w:p w14:paraId="1C1D6DAC" w14:textId="77777777" w:rsidR="00CE4A6F" w:rsidRPr="00424894" w:rsidRDefault="00CE4A6F"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0052039" w14:textId="77777777" w:rsidR="00190B1B" w:rsidRPr="00424894" w:rsidRDefault="00190B1B" w:rsidP="00392279">
      <w:pPr>
        <w:spacing w:after="0" w:line="240" w:lineRule="auto"/>
        <w:rPr>
          <w:rFonts w:ascii="Times New Roman" w:hAnsi="Times New Roman" w:cs="Times New Roman"/>
          <w:sz w:val="24"/>
          <w:szCs w:val="24"/>
        </w:rPr>
      </w:pPr>
    </w:p>
    <w:p w14:paraId="4FB20226" w14:textId="77777777" w:rsidR="00CE4A6F" w:rsidRPr="00424894" w:rsidRDefault="00CE4A6F"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7B0944AB" w14:textId="77777777" w:rsidR="00190B1B" w:rsidRPr="00424894" w:rsidRDefault="00190B1B" w:rsidP="00392279">
      <w:pPr>
        <w:spacing w:after="0" w:line="240" w:lineRule="auto"/>
        <w:rPr>
          <w:rFonts w:ascii="Times New Roman" w:hAnsi="Times New Roman" w:cs="Times New Roman"/>
          <w:b/>
          <w:sz w:val="24"/>
          <w:szCs w:val="24"/>
        </w:rPr>
      </w:pPr>
    </w:p>
    <w:p w14:paraId="2D9C3E4C" w14:textId="77777777" w:rsidR="008831E5" w:rsidRPr="00424894" w:rsidRDefault="008831E5" w:rsidP="00392279">
      <w:pPr>
        <w:spacing w:after="0" w:line="240" w:lineRule="auto"/>
        <w:rPr>
          <w:rFonts w:ascii="Times New Roman" w:hAnsi="Times New Roman" w:cs="Times New Roman"/>
          <w:b/>
          <w:sz w:val="24"/>
          <w:szCs w:val="24"/>
        </w:rPr>
      </w:pPr>
    </w:p>
    <w:p w14:paraId="5E0EABEB" w14:textId="77777777" w:rsidR="008831E5" w:rsidRPr="00424894" w:rsidRDefault="008831E5" w:rsidP="00392279">
      <w:pPr>
        <w:pBdr>
          <w:top w:val="single" w:sz="4" w:space="1" w:color="auto"/>
        </w:pBdr>
        <w:spacing w:after="0" w:line="240" w:lineRule="auto"/>
        <w:rPr>
          <w:rFonts w:ascii="Times New Roman" w:hAnsi="Times New Roman" w:cs="Times New Roman"/>
          <w:b/>
          <w:sz w:val="24"/>
          <w:szCs w:val="24"/>
        </w:rPr>
      </w:pPr>
    </w:p>
    <w:p w14:paraId="73E64D0E" w14:textId="77777777" w:rsidR="008831E5" w:rsidRPr="00424894" w:rsidRDefault="008831E5" w:rsidP="00392279">
      <w:pPr>
        <w:pBdr>
          <w:top w:val="single" w:sz="4" w:space="1" w:color="auto"/>
        </w:pBd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Conclusions on Standard IV.C. Governing Board</w:t>
      </w:r>
    </w:p>
    <w:p w14:paraId="6527077F" w14:textId="77777777" w:rsidR="008831E5" w:rsidRPr="00424894" w:rsidRDefault="008831E5" w:rsidP="00392279">
      <w:pPr>
        <w:spacing w:after="0" w:line="240" w:lineRule="auto"/>
        <w:rPr>
          <w:rFonts w:ascii="Times New Roman" w:hAnsi="Times New Roman" w:cs="Times New Roman"/>
          <w:sz w:val="24"/>
          <w:szCs w:val="24"/>
        </w:rPr>
      </w:pPr>
    </w:p>
    <w:p w14:paraId="25578541" w14:textId="77777777" w:rsidR="008831E5" w:rsidRPr="00424894" w:rsidRDefault="008831E5"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299FDA98" w14:textId="77777777" w:rsidR="008831E5" w:rsidRPr="00424894" w:rsidRDefault="008831E5" w:rsidP="00392279">
      <w:pPr>
        <w:spacing w:after="0" w:line="240" w:lineRule="auto"/>
        <w:rPr>
          <w:rFonts w:ascii="Times New Roman" w:hAnsi="Times New Roman" w:cs="Times New Roman"/>
          <w:b/>
          <w:sz w:val="24"/>
          <w:szCs w:val="24"/>
        </w:rPr>
      </w:pPr>
    </w:p>
    <w:p w14:paraId="7491B3BC" w14:textId="77777777" w:rsidR="008831E5" w:rsidRPr="00424894" w:rsidRDefault="008831E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14A92E2F" w14:textId="77777777" w:rsidR="008831E5" w:rsidRPr="00424894" w:rsidRDefault="008831E5" w:rsidP="00392279">
      <w:pPr>
        <w:spacing w:after="0" w:line="240" w:lineRule="auto"/>
        <w:rPr>
          <w:rFonts w:ascii="Times New Roman" w:hAnsi="Times New Roman" w:cs="Times New Roman"/>
          <w:sz w:val="24"/>
          <w:szCs w:val="24"/>
        </w:rPr>
      </w:pPr>
    </w:p>
    <w:p w14:paraId="395D705B" w14:textId="77777777" w:rsidR="008831E5" w:rsidRPr="00424894" w:rsidRDefault="008831E5"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50AC1E23" w14:textId="77777777" w:rsidR="008831E5" w:rsidRPr="00424894" w:rsidRDefault="008831E5" w:rsidP="00392279">
      <w:pPr>
        <w:spacing w:after="0" w:line="240" w:lineRule="auto"/>
        <w:rPr>
          <w:rFonts w:ascii="Times New Roman" w:hAnsi="Times New Roman" w:cs="Times New Roman"/>
          <w:b/>
          <w:sz w:val="24"/>
          <w:szCs w:val="24"/>
        </w:rPr>
      </w:pPr>
    </w:p>
    <w:p w14:paraId="760CFEB3" w14:textId="77777777" w:rsidR="008831E5" w:rsidRPr="00424894" w:rsidRDefault="008831E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6B941EFF" w14:textId="77777777" w:rsidR="008831E5" w:rsidRPr="00424894" w:rsidRDefault="008831E5" w:rsidP="00392279">
      <w:pPr>
        <w:spacing w:after="0" w:line="240" w:lineRule="auto"/>
        <w:rPr>
          <w:rFonts w:ascii="Times New Roman" w:hAnsi="Times New Roman" w:cs="Times New Roman"/>
          <w:b/>
          <w:sz w:val="24"/>
          <w:szCs w:val="24"/>
        </w:rPr>
      </w:pPr>
    </w:p>
    <w:p w14:paraId="2C761426" w14:textId="77777777" w:rsidR="008831E5" w:rsidRPr="00424894" w:rsidRDefault="008831E5"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list]</w:t>
      </w:r>
    </w:p>
    <w:p w14:paraId="48EFC4DB" w14:textId="77777777" w:rsidR="008831E5" w:rsidRPr="00424894" w:rsidRDefault="008831E5" w:rsidP="00392279">
      <w:pPr>
        <w:pBdr>
          <w:bottom w:val="single" w:sz="4" w:space="1" w:color="auto"/>
        </w:pBdr>
        <w:spacing w:after="0" w:line="240" w:lineRule="auto"/>
        <w:ind w:left="119"/>
        <w:rPr>
          <w:rFonts w:ascii="Times New Roman" w:hAnsi="Times New Roman" w:cs="Times New Roman"/>
          <w:sz w:val="24"/>
          <w:szCs w:val="24"/>
        </w:rPr>
      </w:pPr>
    </w:p>
    <w:p w14:paraId="315FD13D" w14:textId="77777777" w:rsidR="00100F37" w:rsidRPr="00424894" w:rsidRDefault="00100F37" w:rsidP="00392279">
      <w:pPr>
        <w:spacing w:after="0" w:line="240" w:lineRule="auto"/>
        <w:rPr>
          <w:rFonts w:ascii="Times New Roman" w:eastAsia="Trebuchet MS" w:hAnsi="Times New Roman" w:cs="Times New Roman"/>
          <w:sz w:val="24"/>
          <w:szCs w:val="24"/>
        </w:rPr>
      </w:pPr>
    </w:p>
    <w:p w14:paraId="43EAD62B" w14:textId="05323446" w:rsidR="0011634E" w:rsidRPr="00424894" w:rsidRDefault="00AA7036" w:rsidP="00161DE9">
      <w:pPr>
        <w:pStyle w:val="Heading1"/>
      </w:pPr>
      <w:bookmarkStart w:id="988" w:name="_Toc17722155"/>
      <w:r>
        <w:lastRenderedPageBreak/>
        <w:t xml:space="preserve">IV. D </w:t>
      </w:r>
      <w:r w:rsidR="0011634E" w:rsidRPr="00424894">
        <w:t>Multi-College Districts or Systems</w:t>
      </w:r>
      <w:bookmarkEnd w:id="988"/>
    </w:p>
    <w:p w14:paraId="232714A0" w14:textId="77777777" w:rsidR="008831E5" w:rsidRPr="00424894" w:rsidRDefault="008831E5" w:rsidP="00392279">
      <w:pPr>
        <w:pStyle w:val="Heading3"/>
        <w:ind w:left="647" w:firstLine="0"/>
        <w:rPr>
          <w:rFonts w:ascii="Times New Roman" w:hAnsi="Times New Roman" w:cs="Times New Roman"/>
        </w:rPr>
      </w:pPr>
    </w:p>
    <w:p w14:paraId="2D4F1245" w14:textId="3896518C" w:rsidR="0011634E" w:rsidRPr="00424894" w:rsidRDefault="00057A26" w:rsidP="00161DE9">
      <w:pPr>
        <w:pStyle w:val="BodyText"/>
        <w:tabs>
          <w:tab w:val="left" w:pos="1181"/>
        </w:tabs>
        <w:ind w:left="100" w:right="170" w:firstLine="0"/>
        <w:rPr>
          <w:rFonts w:ascii="Times New Roman" w:hAnsi="Times New Roman" w:cs="Times New Roman"/>
          <w:sz w:val="24"/>
          <w:szCs w:val="24"/>
        </w:rPr>
      </w:pPr>
      <w:bookmarkStart w:id="989" w:name="_Toc17722156"/>
      <w:r w:rsidRPr="00161DE9">
        <w:rPr>
          <w:rStyle w:val="Heading2Char"/>
        </w:rPr>
        <w:t>IV.D.1</w:t>
      </w:r>
      <w:bookmarkEnd w:id="989"/>
      <w:r>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 xml:space="preserve">In </w:t>
      </w:r>
      <w:r w:rsidR="0011634E" w:rsidRPr="00424894">
        <w:rPr>
          <w:rFonts w:ascii="Times New Roman" w:hAnsi="Times New Roman" w:cs="Times New Roman"/>
          <w:spacing w:val="-1"/>
          <w:sz w:val="24"/>
          <w:szCs w:val="24"/>
        </w:rPr>
        <w:t>multi-college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districts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systems,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provides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leadership in</w:t>
      </w:r>
      <w:r w:rsidR="0011634E" w:rsidRPr="00424894">
        <w:rPr>
          <w:rFonts w:ascii="Times New Roman" w:hAnsi="Times New Roman" w:cs="Times New Roman"/>
          <w:spacing w:val="30"/>
          <w:sz w:val="24"/>
          <w:szCs w:val="24"/>
        </w:rPr>
        <w:t xml:space="preserve"> </w:t>
      </w:r>
      <w:r w:rsidR="0011634E" w:rsidRPr="00424894">
        <w:rPr>
          <w:rFonts w:ascii="Times New Roman" w:hAnsi="Times New Roman" w:cs="Times New Roman"/>
          <w:spacing w:val="-2"/>
          <w:sz w:val="24"/>
          <w:szCs w:val="24"/>
        </w:rPr>
        <w:t>setting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communicating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expectations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educational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excellence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integrity</w:t>
      </w:r>
      <w:r w:rsidR="004054E6">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throughout</w:t>
      </w:r>
      <w:r w:rsidR="0011634E" w:rsidRPr="00424894">
        <w:rPr>
          <w:rFonts w:ascii="Times New Roman" w:hAnsi="Times New Roman" w:cs="Times New Roman"/>
          <w:spacing w:val="-1"/>
          <w:sz w:val="24"/>
          <w:szCs w:val="24"/>
        </w:rPr>
        <w:t xml:space="preserve"> 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effective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operation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54"/>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 xml:space="preserve">Working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establishes</w:t>
      </w:r>
      <w:r w:rsidR="0011634E" w:rsidRPr="00424894">
        <w:rPr>
          <w:rFonts w:ascii="Times New Roman" w:hAnsi="Times New Roman" w:cs="Times New Roman"/>
          <w:spacing w:val="43"/>
          <w:sz w:val="24"/>
          <w:szCs w:val="24"/>
        </w:rPr>
        <w:t xml:space="preserve"> </w:t>
      </w:r>
      <w:r w:rsidR="0011634E" w:rsidRPr="00424894">
        <w:rPr>
          <w:rFonts w:ascii="Times New Roman" w:hAnsi="Times New Roman" w:cs="Times New Roman"/>
          <w:spacing w:val="-1"/>
          <w:sz w:val="24"/>
          <w:szCs w:val="24"/>
        </w:rPr>
        <w:t>clearly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defined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roles, </w:t>
      </w:r>
      <w:r w:rsidR="0011634E" w:rsidRPr="00424894">
        <w:rPr>
          <w:rFonts w:ascii="Times New Roman" w:hAnsi="Times New Roman" w:cs="Times New Roman"/>
          <w:spacing w:val="-2"/>
          <w:sz w:val="24"/>
          <w:szCs w:val="24"/>
        </w:rPr>
        <w:t>authority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responsibility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between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70"/>
          <w:sz w:val="24"/>
          <w:szCs w:val="24"/>
        </w:rPr>
        <w:t xml:space="preserve"> </w:t>
      </w:r>
      <w:r w:rsidR="0011634E" w:rsidRPr="00424894">
        <w:rPr>
          <w:rFonts w:ascii="Times New Roman" w:hAnsi="Times New Roman" w:cs="Times New Roman"/>
          <w:spacing w:val="-1"/>
          <w:sz w:val="24"/>
          <w:szCs w:val="24"/>
        </w:rPr>
        <w:t>district/system.</w:t>
      </w:r>
    </w:p>
    <w:p w14:paraId="4D7CBA3B" w14:textId="77777777" w:rsidR="008831E5" w:rsidRPr="00424894" w:rsidRDefault="008831E5" w:rsidP="00392279">
      <w:pPr>
        <w:spacing w:after="0" w:line="240" w:lineRule="auto"/>
        <w:rPr>
          <w:rFonts w:ascii="Times New Roman" w:hAnsi="Times New Roman" w:cs="Times New Roman"/>
          <w:b/>
          <w:sz w:val="24"/>
          <w:szCs w:val="24"/>
        </w:rPr>
      </w:pPr>
    </w:p>
    <w:p w14:paraId="4501491E" w14:textId="77777777" w:rsidR="00E84800" w:rsidRPr="00424894" w:rsidRDefault="76C171DD" w:rsidP="76C171DD">
      <w:pPr>
        <w:spacing w:after="0" w:line="240" w:lineRule="auto"/>
        <w:rPr>
          <w:rFonts w:ascii="Times New Roman" w:hAnsi="Times New Roman" w:cs="Times New Roman"/>
          <w:b/>
          <w:bCs/>
          <w:sz w:val="24"/>
          <w:szCs w:val="24"/>
        </w:rPr>
      </w:pPr>
      <w:commentRangeStart w:id="990"/>
      <w:commentRangeStart w:id="991"/>
      <w:r w:rsidRPr="76C171DD">
        <w:rPr>
          <w:rFonts w:ascii="Times New Roman" w:hAnsi="Times New Roman" w:cs="Times New Roman"/>
          <w:b/>
          <w:bCs/>
          <w:sz w:val="24"/>
          <w:szCs w:val="24"/>
        </w:rPr>
        <w:t xml:space="preserve">Evidence </w:t>
      </w:r>
      <w:commentRangeEnd w:id="990"/>
      <w:r w:rsidR="00E84800">
        <w:rPr>
          <w:rStyle w:val="CommentReference"/>
        </w:rPr>
        <w:commentReference w:id="990"/>
      </w:r>
      <w:commentRangeEnd w:id="991"/>
      <w:r w:rsidR="00E84800">
        <w:rPr>
          <w:rStyle w:val="CommentReference"/>
        </w:rPr>
        <w:commentReference w:id="991"/>
      </w:r>
      <w:r w:rsidRPr="76C171DD">
        <w:rPr>
          <w:rFonts w:ascii="Times New Roman" w:hAnsi="Times New Roman" w:cs="Times New Roman"/>
          <w:b/>
          <w:bCs/>
          <w:sz w:val="24"/>
          <w:szCs w:val="24"/>
        </w:rPr>
        <w:t>of Meeting the Standard</w:t>
      </w:r>
    </w:p>
    <w:p w14:paraId="5D5EDC03" w14:textId="77777777" w:rsidR="008831E5" w:rsidRPr="00424894" w:rsidRDefault="008831E5" w:rsidP="00392279">
      <w:pPr>
        <w:spacing w:after="0" w:line="240" w:lineRule="auto"/>
        <w:rPr>
          <w:rFonts w:ascii="Times New Roman" w:hAnsi="Times New Roman" w:cs="Times New Roman"/>
          <w:sz w:val="24"/>
          <w:szCs w:val="24"/>
        </w:rPr>
      </w:pPr>
    </w:p>
    <w:p w14:paraId="6441F12D" w14:textId="77777777" w:rsidR="008D400B" w:rsidRPr="00424894" w:rsidRDefault="008D400B" w:rsidP="008D400B">
      <w:pPr>
        <w:spacing w:after="0" w:line="240" w:lineRule="auto"/>
        <w:rPr>
          <w:rFonts w:ascii="Times New Roman" w:hAnsi="Times New Roman" w:cs="Times New Roman"/>
          <w:sz w:val="24"/>
          <w:szCs w:val="24"/>
        </w:rPr>
      </w:pPr>
    </w:p>
    <w:p w14:paraId="192F03A1" w14:textId="77777777" w:rsidR="00100F37" w:rsidRPr="00424894" w:rsidRDefault="00100F37"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link to functional map here]</w:t>
      </w:r>
    </w:p>
    <w:p w14:paraId="3BAB0783" w14:textId="77777777" w:rsidR="008831E5" w:rsidRPr="00424894" w:rsidRDefault="008831E5" w:rsidP="00392279">
      <w:pPr>
        <w:spacing w:after="0" w:line="240" w:lineRule="auto"/>
        <w:rPr>
          <w:rFonts w:ascii="Times New Roman" w:hAnsi="Times New Roman" w:cs="Times New Roman"/>
          <w:b/>
          <w:sz w:val="24"/>
          <w:szCs w:val="24"/>
        </w:rPr>
      </w:pPr>
    </w:p>
    <w:p w14:paraId="2B4C0621" w14:textId="77777777" w:rsidR="00E84800" w:rsidRPr="00424894" w:rsidRDefault="00E84800"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1E93FC27" w14:textId="77777777" w:rsidR="008831E5" w:rsidRPr="00424894" w:rsidRDefault="008831E5" w:rsidP="00392279">
      <w:pPr>
        <w:spacing w:after="0" w:line="240" w:lineRule="auto"/>
        <w:rPr>
          <w:rFonts w:ascii="Times New Roman" w:hAnsi="Times New Roman" w:cs="Times New Roman"/>
          <w:sz w:val="24"/>
          <w:szCs w:val="24"/>
        </w:rPr>
      </w:pPr>
    </w:p>
    <w:p w14:paraId="2E3D27AE" w14:textId="77777777" w:rsidR="00E84800" w:rsidRPr="00424894" w:rsidRDefault="00E84800"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7B280AEF"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A387307" w14:textId="576827EA" w:rsidR="0011634E" w:rsidRPr="00424894" w:rsidRDefault="00057A26" w:rsidP="00161DE9">
      <w:pPr>
        <w:pStyle w:val="BodyText"/>
        <w:tabs>
          <w:tab w:val="left" w:pos="1181"/>
        </w:tabs>
        <w:ind w:left="100" w:right="170" w:firstLine="0"/>
        <w:rPr>
          <w:rFonts w:ascii="Times New Roman" w:hAnsi="Times New Roman" w:cs="Times New Roman"/>
          <w:sz w:val="24"/>
          <w:szCs w:val="24"/>
        </w:rPr>
      </w:pPr>
      <w:bookmarkStart w:id="992" w:name="_Toc17722157"/>
      <w:r w:rsidRPr="00161DE9">
        <w:rPr>
          <w:rStyle w:val="Heading2Char"/>
        </w:rPr>
        <w:t>IV.D.2</w:t>
      </w:r>
      <w:bookmarkEnd w:id="992"/>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clearly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delineates,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documents,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communicates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42"/>
          <w:sz w:val="24"/>
          <w:szCs w:val="24"/>
        </w:rPr>
        <w:t xml:space="preserve"> </w:t>
      </w:r>
      <w:r w:rsidR="0011634E" w:rsidRPr="00424894">
        <w:rPr>
          <w:rFonts w:ascii="Times New Roman" w:hAnsi="Times New Roman" w:cs="Times New Roman"/>
          <w:spacing w:val="-1"/>
          <w:sz w:val="24"/>
          <w:szCs w:val="24"/>
        </w:rPr>
        <w:t>operational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responsibilities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functions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from </w:t>
      </w:r>
      <w:r w:rsidR="0011634E" w:rsidRPr="00424894">
        <w:rPr>
          <w:rFonts w:ascii="Times New Roman" w:hAnsi="Times New Roman" w:cs="Times New Roman"/>
          <w:spacing w:val="-1"/>
          <w:sz w:val="24"/>
          <w:szCs w:val="24"/>
        </w:rPr>
        <w:t>those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28"/>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consistently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adheres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delineation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practice.</w:t>
      </w:r>
      <w:r w:rsidR="0011634E" w:rsidRPr="00424894">
        <w:rPr>
          <w:rFonts w:ascii="Times New Roman" w:hAnsi="Times New Roman" w:cs="Times New Roman"/>
          <w:spacing w:val="66"/>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40"/>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ensures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pacing w:val="-1"/>
          <w:sz w:val="24"/>
          <w:szCs w:val="24"/>
        </w:rPr>
        <w:t xml:space="preserve"> 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receive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effective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adequate</w:t>
      </w:r>
      <w:r w:rsidR="0011634E" w:rsidRPr="00424894">
        <w:rPr>
          <w:rFonts w:ascii="Times New Roman" w:hAnsi="Times New Roman" w:cs="Times New Roman"/>
          <w:spacing w:val="51"/>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provided</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services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3"/>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achieving</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their</w:t>
      </w:r>
      <w:r w:rsidR="0011634E" w:rsidRPr="00424894">
        <w:rPr>
          <w:rFonts w:ascii="Times New Roman" w:hAnsi="Times New Roman" w:cs="Times New Roman"/>
          <w:spacing w:val="32"/>
          <w:sz w:val="24"/>
          <w:szCs w:val="24"/>
        </w:rPr>
        <w:t xml:space="preserve"> </w:t>
      </w:r>
      <w:r w:rsidR="0011634E" w:rsidRPr="00424894">
        <w:rPr>
          <w:rFonts w:ascii="Times New Roman" w:hAnsi="Times New Roman" w:cs="Times New Roman"/>
          <w:spacing w:val="-2"/>
          <w:sz w:val="24"/>
          <w:szCs w:val="24"/>
        </w:rPr>
        <w:t>missions.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Where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z w:val="24"/>
          <w:szCs w:val="24"/>
        </w:rPr>
        <w:t xml:space="preserve">a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responsibility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resources,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allocation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52"/>
          <w:sz w:val="24"/>
          <w:szCs w:val="24"/>
        </w:rPr>
        <w:t xml:space="preserve"> </w:t>
      </w:r>
      <w:r w:rsidR="0011634E" w:rsidRPr="00424894">
        <w:rPr>
          <w:rFonts w:ascii="Times New Roman" w:hAnsi="Times New Roman" w:cs="Times New Roman"/>
          <w:spacing w:val="-1"/>
          <w:sz w:val="24"/>
          <w:szCs w:val="24"/>
        </w:rPr>
        <w:t>resources, 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planning,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it 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evaluated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against </w:t>
      </w:r>
      <w:r w:rsidR="0011634E" w:rsidRPr="00424894">
        <w:rPr>
          <w:rFonts w:ascii="Times New Roman" w:hAnsi="Times New Roman" w:cs="Times New Roman"/>
          <w:sz w:val="24"/>
          <w:szCs w:val="24"/>
        </w:rPr>
        <w:t xml:space="preserve">the </w:t>
      </w:r>
      <w:r w:rsidR="0011634E" w:rsidRPr="00424894">
        <w:rPr>
          <w:rFonts w:ascii="Times New Roman" w:hAnsi="Times New Roman" w:cs="Times New Roman"/>
          <w:spacing w:val="-1"/>
          <w:sz w:val="24"/>
          <w:szCs w:val="24"/>
        </w:rPr>
        <w:t>Standards,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performance</w:t>
      </w:r>
      <w:r w:rsidR="0011634E" w:rsidRPr="00424894">
        <w:rPr>
          <w:rFonts w:ascii="Times New Roman" w:hAnsi="Times New Roman" w:cs="Times New Roman"/>
          <w:spacing w:val="32"/>
          <w:sz w:val="24"/>
          <w:szCs w:val="24"/>
        </w:rPr>
        <w:t xml:space="preserve"> </w:t>
      </w:r>
      <w:r w:rsidR="0011634E" w:rsidRPr="00424894">
        <w:rPr>
          <w:rFonts w:ascii="Times New Roman" w:hAnsi="Times New Roman" w:cs="Times New Roman"/>
          <w:spacing w:val="-1"/>
          <w:sz w:val="24"/>
          <w:szCs w:val="24"/>
        </w:rPr>
        <w:t>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reflected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accredited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status 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institution.</w:t>
      </w:r>
    </w:p>
    <w:p w14:paraId="72A1A549" w14:textId="77777777" w:rsidR="00074D49" w:rsidRPr="00424894" w:rsidRDefault="00074D49" w:rsidP="00392279">
      <w:pPr>
        <w:spacing w:after="0" w:line="240" w:lineRule="auto"/>
        <w:rPr>
          <w:rFonts w:ascii="Times New Roman" w:hAnsi="Times New Roman" w:cs="Times New Roman"/>
          <w:b/>
          <w:sz w:val="24"/>
          <w:szCs w:val="24"/>
        </w:rPr>
      </w:pPr>
    </w:p>
    <w:p w14:paraId="3E4EE83E" w14:textId="77777777" w:rsidR="00074D49"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43BAC262" w14:textId="77777777" w:rsidR="004054E6" w:rsidRPr="00424894" w:rsidRDefault="004054E6" w:rsidP="00392279">
      <w:pPr>
        <w:spacing w:after="0" w:line="240" w:lineRule="auto"/>
        <w:rPr>
          <w:rFonts w:ascii="Times New Roman" w:hAnsi="Times New Roman" w:cs="Times New Roman"/>
          <w:b/>
          <w:sz w:val="24"/>
          <w:szCs w:val="24"/>
        </w:rPr>
      </w:pPr>
    </w:p>
    <w:p w14:paraId="380A6B0E" w14:textId="77777777" w:rsidR="004054E6" w:rsidRPr="004054E6" w:rsidRDefault="004054E6" w:rsidP="004054E6">
      <w:pPr>
        <w:spacing w:after="0" w:line="240" w:lineRule="auto"/>
        <w:rPr>
          <w:rFonts w:ascii="Times New Roman" w:hAnsi="Times New Roman" w:cs="Times New Roman"/>
          <w:sz w:val="24"/>
          <w:szCs w:val="24"/>
        </w:rPr>
      </w:pPr>
      <w:r w:rsidRPr="004054E6">
        <w:rPr>
          <w:rFonts w:ascii="Times New Roman" w:hAnsi="Times New Roman" w:cs="Times New Roman"/>
          <w:sz w:val="24"/>
          <w:szCs w:val="24"/>
        </w:rPr>
        <w:t xml:space="preserve">The District Support Services Plan details how SBCCD supports the college mission and functions by providing fiscal, business, human resources, payroll, purchasing, warehousing and printing services. TESS provides the infrastructure for technology districtwide and administers educational learning systems for DE. </w:t>
      </w:r>
    </w:p>
    <w:p w14:paraId="02B9C424" w14:textId="77777777" w:rsidR="004054E6" w:rsidRPr="004054E6" w:rsidRDefault="004054E6" w:rsidP="004054E6">
      <w:pPr>
        <w:spacing w:after="0" w:line="240" w:lineRule="auto"/>
        <w:rPr>
          <w:rFonts w:ascii="Times New Roman" w:hAnsi="Times New Roman" w:cs="Times New Roman"/>
          <w:sz w:val="24"/>
          <w:szCs w:val="24"/>
        </w:rPr>
      </w:pPr>
    </w:p>
    <w:p w14:paraId="2BA65A91" w14:textId="39CC0A44" w:rsidR="004054E6" w:rsidRPr="004054E6"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District Assembly was</w:t>
      </w:r>
      <w:r w:rsidR="00161DE9">
        <w:rPr>
          <w:rFonts w:ascii="Times New Roman" w:hAnsi="Times New Roman" w:cs="Times New Roman"/>
          <w:sz w:val="24"/>
          <w:szCs w:val="24"/>
        </w:rPr>
        <w:t xml:space="preserve"> created to provide a venue for</w:t>
      </w:r>
      <w:r w:rsidRPr="76C171DD">
        <w:rPr>
          <w:rFonts w:ascii="Times New Roman" w:hAnsi="Times New Roman" w:cs="Times New Roman"/>
          <w:sz w:val="24"/>
          <w:szCs w:val="24"/>
        </w:rPr>
        <w:t xml:space="preserve"> communication between SBCCD and the colleges to review District policy and assign appropriate committees to resolve issues. Members are elected for all constituencies and locations. The Constitution can be found outlining the purpose, membership, election procedures, and duties of officers, meeting norms and the composition of the executive council.</w:t>
      </w:r>
    </w:p>
    <w:p w14:paraId="27ED3D14" w14:textId="77777777" w:rsidR="004054E6" w:rsidRPr="004054E6" w:rsidRDefault="004054E6" w:rsidP="004054E6">
      <w:pPr>
        <w:spacing w:after="0" w:line="240" w:lineRule="auto"/>
        <w:rPr>
          <w:rFonts w:ascii="Times New Roman" w:hAnsi="Times New Roman" w:cs="Times New Roman"/>
          <w:sz w:val="24"/>
          <w:szCs w:val="24"/>
        </w:rPr>
      </w:pPr>
    </w:p>
    <w:p w14:paraId="534CEEEC" w14:textId="77777777" w:rsidR="004054E6" w:rsidRPr="004054E6" w:rsidRDefault="004054E6" w:rsidP="004054E6">
      <w:pPr>
        <w:spacing w:after="0" w:line="240" w:lineRule="auto"/>
        <w:rPr>
          <w:rFonts w:ascii="Times New Roman" w:hAnsi="Times New Roman" w:cs="Times New Roman"/>
          <w:sz w:val="24"/>
          <w:szCs w:val="24"/>
        </w:rPr>
      </w:pPr>
      <w:r w:rsidRPr="004054E6">
        <w:rPr>
          <w:rFonts w:ascii="Times New Roman" w:hAnsi="Times New Roman" w:cs="Times New Roman"/>
          <w:sz w:val="24"/>
          <w:szCs w:val="24"/>
        </w:rPr>
        <w:lastRenderedPageBreak/>
        <w:t>DA, TESS, District Marketing and Outreach Committee, DIEC, DPR, and DBC, develop, monitor, and update various activities based on data but also solicit campus input with appropriate distribution of college members in each group. Information or potential action items are brought back to the campus community with the intent of improving the services of the colleges.</w:t>
      </w:r>
    </w:p>
    <w:p w14:paraId="4976B896" w14:textId="77777777" w:rsidR="004054E6" w:rsidRPr="004054E6" w:rsidRDefault="004054E6" w:rsidP="004054E6">
      <w:pPr>
        <w:spacing w:after="0" w:line="240" w:lineRule="auto"/>
        <w:rPr>
          <w:rFonts w:ascii="Times New Roman" w:hAnsi="Times New Roman" w:cs="Times New Roman"/>
          <w:sz w:val="24"/>
          <w:szCs w:val="24"/>
        </w:rPr>
      </w:pPr>
    </w:p>
    <w:p w14:paraId="6A943F10" w14:textId="3A29D699" w:rsidR="004054E6" w:rsidRPr="004054E6"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The Chancellor’s Cabinet</w:t>
      </w:r>
      <w:r w:rsidR="00C22AF0">
        <w:rPr>
          <w:rFonts w:ascii="Times New Roman" w:hAnsi="Times New Roman" w:cs="Times New Roman"/>
          <w:sz w:val="24"/>
          <w:szCs w:val="24"/>
        </w:rPr>
        <w:t xml:space="preserve"> i</w:t>
      </w:r>
      <w:r w:rsidR="00161DE9">
        <w:rPr>
          <w:rFonts w:ascii="Times New Roman" w:hAnsi="Times New Roman" w:cs="Times New Roman"/>
          <w:sz w:val="24"/>
          <w:szCs w:val="24"/>
        </w:rPr>
        <w:t>s</w:t>
      </w:r>
      <w:r w:rsidRPr="76C171DD">
        <w:rPr>
          <w:rFonts w:ascii="Times New Roman" w:hAnsi="Times New Roman" w:cs="Times New Roman"/>
          <w:sz w:val="24"/>
          <w:szCs w:val="24"/>
        </w:rPr>
        <w:t xml:space="preserve"> comprised of the vice chancellors (vice chancellor of fiscal and business services, vice chancellor of human resources, </w:t>
      </w:r>
      <w:r w:rsidR="00C22AF0" w:rsidRPr="76C171DD">
        <w:rPr>
          <w:rFonts w:ascii="Times New Roman" w:hAnsi="Times New Roman" w:cs="Times New Roman"/>
          <w:sz w:val="24"/>
          <w:szCs w:val="24"/>
        </w:rPr>
        <w:t>and associate</w:t>
      </w:r>
      <w:r w:rsidRPr="76C171DD">
        <w:rPr>
          <w:rFonts w:ascii="Times New Roman" w:hAnsi="Times New Roman" w:cs="Times New Roman"/>
          <w:sz w:val="24"/>
          <w:szCs w:val="24"/>
        </w:rPr>
        <w:t xml:space="preserve"> vice chancellor of technology and education support services) and campus presidents. They meet twice a month and they have cabinet retreats quarterly and act as a primary conduit for exchanging information and ideas between the districts and campuses.</w:t>
      </w:r>
    </w:p>
    <w:p w14:paraId="54442A38" w14:textId="77777777" w:rsidR="004054E6" w:rsidRPr="004054E6" w:rsidRDefault="004054E6" w:rsidP="004054E6">
      <w:pPr>
        <w:spacing w:after="0" w:line="240" w:lineRule="auto"/>
        <w:rPr>
          <w:rFonts w:ascii="Times New Roman" w:hAnsi="Times New Roman" w:cs="Times New Roman"/>
          <w:sz w:val="24"/>
          <w:szCs w:val="24"/>
        </w:rPr>
      </w:pPr>
    </w:p>
    <w:p w14:paraId="56148547" w14:textId="77777777" w:rsidR="004054E6" w:rsidRPr="004054E6" w:rsidRDefault="004054E6" w:rsidP="004054E6">
      <w:pPr>
        <w:spacing w:after="0" w:line="240" w:lineRule="auto"/>
        <w:rPr>
          <w:rFonts w:ascii="Times New Roman" w:hAnsi="Times New Roman" w:cs="Times New Roman"/>
          <w:sz w:val="24"/>
          <w:szCs w:val="24"/>
        </w:rPr>
      </w:pPr>
      <w:r w:rsidRPr="004054E6">
        <w:rPr>
          <w:rFonts w:ascii="Times New Roman" w:hAnsi="Times New Roman" w:cs="Times New Roman"/>
          <w:sz w:val="24"/>
          <w:szCs w:val="24"/>
        </w:rPr>
        <w:t>SBVC campus climate surveys include evaluation of employees’ satisfaction with District services. SBCCD also surveys the campus to see if SBVC is effectively meeting employee needs.</w:t>
      </w:r>
    </w:p>
    <w:p w14:paraId="6C49D3F3" w14:textId="77777777" w:rsidR="004054E6" w:rsidRPr="004054E6" w:rsidRDefault="004054E6" w:rsidP="004054E6">
      <w:pPr>
        <w:spacing w:after="0" w:line="240" w:lineRule="auto"/>
        <w:rPr>
          <w:rFonts w:ascii="Times New Roman" w:hAnsi="Times New Roman" w:cs="Times New Roman"/>
          <w:sz w:val="24"/>
          <w:szCs w:val="24"/>
        </w:rPr>
      </w:pPr>
    </w:p>
    <w:p w14:paraId="74305CC6" w14:textId="67550557" w:rsidR="008831E5"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The ACCJC functional map further delineates areas of primary, secondary, and joint responsibility between the campuses and district. The functional map was collegial developed and mutually agreed upon.</w:t>
      </w:r>
    </w:p>
    <w:p w14:paraId="20D541C2" w14:textId="77777777" w:rsidR="004054E6" w:rsidRPr="00424894" w:rsidRDefault="004054E6" w:rsidP="00392279">
      <w:pPr>
        <w:spacing w:after="0" w:line="240" w:lineRule="auto"/>
        <w:rPr>
          <w:rFonts w:ascii="Times New Roman" w:hAnsi="Times New Roman" w:cs="Times New Roman"/>
          <w:sz w:val="24"/>
          <w:szCs w:val="24"/>
        </w:rPr>
      </w:pPr>
    </w:p>
    <w:p w14:paraId="6180C9D9" w14:textId="527AD845" w:rsidR="00905AF3" w:rsidRDefault="00905AF3" w:rsidP="00392279">
      <w:pPr>
        <w:spacing w:after="0" w:line="240" w:lineRule="auto"/>
        <w:rPr>
          <w:rFonts w:ascii="Times New Roman" w:hAnsi="Times New Roman" w:cs="Times New Roman"/>
          <w:sz w:val="24"/>
          <w:szCs w:val="24"/>
        </w:rPr>
      </w:pPr>
      <w:r w:rsidRPr="00905AF3">
        <w:rPr>
          <w:rFonts w:ascii="Times New Roman" w:hAnsi="Times New Roman" w:cs="Times New Roman"/>
          <w:sz w:val="24"/>
          <w:szCs w:val="24"/>
        </w:rPr>
        <w:t xml:space="preserve">SBCCD’s distribution of resources is dependent upon the source of funds. For the most part, the largest source of revenue that comes to SBCCD is in the form of general apportionment from the CCCCO. </w:t>
      </w:r>
      <w:r>
        <w:rPr>
          <w:rFonts w:ascii="Times New Roman" w:hAnsi="Times New Roman" w:cs="Times New Roman"/>
          <w:sz w:val="24"/>
          <w:szCs w:val="24"/>
        </w:rPr>
        <w:t>Pr</w:t>
      </w:r>
      <w:r w:rsidR="004054E6">
        <w:rPr>
          <w:rFonts w:ascii="Times New Roman" w:hAnsi="Times New Roman" w:cs="Times New Roman"/>
          <w:sz w:val="24"/>
          <w:szCs w:val="24"/>
        </w:rPr>
        <w:t>eviously, the</w:t>
      </w:r>
      <w:r w:rsidRPr="00905AF3">
        <w:rPr>
          <w:rFonts w:ascii="Times New Roman" w:hAnsi="Times New Roman" w:cs="Times New Roman"/>
          <w:sz w:val="24"/>
          <w:szCs w:val="24"/>
        </w:rPr>
        <w:t xml:space="preserve"> most significant factor in determining the amount of general apportionment is the generation of FTES. SBCCD calculates </w:t>
      </w:r>
      <w:r>
        <w:rPr>
          <w:rFonts w:ascii="Times New Roman" w:hAnsi="Times New Roman" w:cs="Times New Roman"/>
          <w:sz w:val="24"/>
          <w:szCs w:val="24"/>
        </w:rPr>
        <w:t xml:space="preserve">the </w:t>
      </w:r>
      <w:r w:rsidRPr="00905AF3">
        <w:rPr>
          <w:rFonts w:ascii="Times New Roman" w:hAnsi="Times New Roman" w:cs="Times New Roman"/>
          <w:sz w:val="24"/>
          <w:szCs w:val="24"/>
        </w:rPr>
        <w:t xml:space="preserve">FTES generated by each </w:t>
      </w:r>
      <w:r>
        <w:rPr>
          <w:rFonts w:ascii="Times New Roman" w:hAnsi="Times New Roman" w:cs="Times New Roman"/>
          <w:sz w:val="24"/>
          <w:szCs w:val="24"/>
        </w:rPr>
        <w:t xml:space="preserve">campus and general apportionment is </w:t>
      </w:r>
      <w:r w:rsidRPr="00905AF3">
        <w:rPr>
          <w:rFonts w:ascii="Times New Roman" w:hAnsi="Times New Roman" w:cs="Times New Roman"/>
          <w:sz w:val="24"/>
          <w:szCs w:val="24"/>
        </w:rPr>
        <w:t xml:space="preserve">based on </w:t>
      </w:r>
      <w:r>
        <w:rPr>
          <w:rFonts w:ascii="Times New Roman" w:hAnsi="Times New Roman" w:cs="Times New Roman"/>
          <w:sz w:val="24"/>
          <w:szCs w:val="24"/>
        </w:rPr>
        <w:t>FTES</w:t>
      </w:r>
      <w:r w:rsidRPr="00905AF3">
        <w:rPr>
          <w:rFonts w:ascii="Times New Roman" w:hAnsi="Times New Roman" w:cs="Times New Roman"/>
          <w:sz w:val="24"/>
          <w:szCs w:val="24"/>
        </w:rPr>
        <w:t xml:space="preserve">. </w:t>
      </w:r>
      <w:r>
        <w:rPr>
          <w:rFonts w:ascii="Times New Roman" w:hAnsi="Times New Roman" w:cs="Times New Roman"/>
          <w:sz w:val="24"/>
          <w:szCs w:val="24"/>
        </w:rPr>
        <w:t>Generally, FTES fall around</w:t>
      </w:r>
      <w:r w:rsidRPr="00905AF3">
        <w:rPr>
          <w:rFonts w:ascii="Times New Roman" w:hAnsi="Times New Roman" w:cs="Times New Roman"/>
          <w:sz w:val="24"/>
          <w:szCs w:val="24"/>
        </w:rPr>
        <w:t xml:space="preserve"> 70 percent to SBVC and 30 percent to CHC. SBCCD does receive other sources of revenue from local, state, and federal sources that either is allocated 100 percent to one particular campus (e.g., grants), </w:t>
      </w:r>
      <w:r>
        <w:rPr>
          <w:rFonts w:ascii="Times New Roman" w:hAnsi="Times New Roman" w:cs="Times New Roman"/>
          <w:sz w:val="24"/>
          <w:szCs w:val="24"/>
        </w:rPr>
        <w:t>or based on FTES</w:t>
      </w:r>
      <w:r w:rsidRPr="00905AF3">
        <w:rPr>
          <w:rFonts w:ascii="Times New Roman" w:hAnsi="Times New Roman" w:cs="Times New Roman"/>
          <w:sz w:val="24"/>
          <w:szCs w:val="24"/>
        </w:rPr>
        <w:t xml:space="preserve"> (e.g., safety money and block grants). </w:t>
      </w:r>
    </w:p>
    <w:p w14:paraId="53010DA9" w14:textId="77777777" w:rsidR="00905AF3" w:rsidRDefault="00905AF3" w:rsidP="00392279">
      <w:pPr>
        <w:spacing w:after="0" w:line="240" w:lineRule="auto"/>
        <w:rPr>
          <w:rFonts w:ascii="Times New Roman" w:hAnsi="Times New Roman" w:cs="Times New Roman"/>
          <w:sz w:val="24"/>
          <w:szCs w:val="24"/>
        </w:rPr>
      </w:pPr>
    </w:p>
    <w:p w14:paraId="610741C9" w14:textId="531633E5" w:rsidR="008831E5" w:rsidRDefault="00905AF3"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With the adoption of the CCCCO’s Student Centered Funding Formula, the DBC actively sought an equitable alternative to FTES for division of general apportionment. In 2019-2020 the DBC agree on a new RAM………[update as talks progress]</w:t>
      </w:r>
    </w:p>
    <w:p w14:paraId="48D739FA" w14:textId="77777777" w:rsidR="00905AF3" w:rsidRPr="00905AF3" w:rsidRDefault="00905AF3" w:rsidP="00392279">
      <w:pPr>
        <w:spacing w:after="0" w:line="240" w:lineRule="auto"/>
        <w:rPr>
          <w:rFonts w:ascii="Times New Roman" w:hAnsi="Times New Roman" w:cs="Times New Roman"/>
          <w:sz w:val="24"/>
          <w:szCs w:val="24"/>
        </w:rPr>
      </w:pPr>
    </w:p>
    <w:p w14:paraId="6E73970E"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6376E886" w14:textId="77777777" w:rsidR="008831E5" w:rsidRPr="00424894" w:rsidRDefault="008831E5" w:rsidP="00392279">
      <w:pPr>
        <w:spacing w:after="0" w:line="240" w:lineRule="auto"/>
        <w:rPr>
          <w:rFonts w:ascii="Times New Roman" w:hAnsi="Times New Roman" w:cs="Times New Roman"/>
          <w:sz w:val="24"/>
          <w:szCs w:val="24"/>
        </w:rPr>
      </w:pPr>
    </w:p>
    <w:p w14:paraId="63C34102" w14:textId="77777777" w:rsidR="00074D49" w:rsidRPr="00424894" w:rsidRDefault="00074D4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54A1CBE2"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5E1774FE" w14:textId="5273ADE1" w:rsidR="0011634E" w:rsidRPr="00424894" w:rsidRDefault="00057A26" w:rsidP="00161DE9">
      <w:pPr>
        <w:pStyle w:val="BodyText"/>
        <w:tabs>
          <w:tab w:val="left" w:pos="1181"/>
        </w:tabs>
        <w:ind w:left="100" w:right="242" w:firstLine="0"/>
        <w:rPr>
          <w:rFonts w:ascii="Times New Roman" w:hAnsi="Times New Roman" w:cs="Times New Roman"/>
          <w:sz w:val="24"/>
          <w:szCs w:val="24"/>
        </w:rPr>
      </w:pPr>
      <w:bookmarkStart w:id="993" w:name="_Toc17722158"/>
      <w:r w:rsidRPr="00161DE9">
        <w:rPr>
          <w:rStyle w:val="Heading2Char"/>
        </w:rPr>
        <w:t>IV.D.3</w:t>
      </w:r>
      <w:bookmarkEnd w:id="993"/>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has</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z w:val="24"/>
          <w:szCs w:val="24"/>
        </w:rPr>
        <w:t xml:space="preserve">a </w:t>
      </w:r>
      <w:r w:rsidR="0011634E" w:rsidRPr="00424894">
        <w:rPr>
          <w:rFonts w:ascii="Times New Roman" w:hAnsi="Times New Roman" w:cs="Times New Roman"/>
          <w:spacing w:val="-1"/>
          <w:sz w:val="24"/>
          <w:szCs w:val="24"/>
        </w:rPr>
        <w:t>policy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allocation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and</w:t>
      </w:r>
      <w:r w:rsidR="0011634E" w:rsidRPr="00424894">
        <w:rPr>
          <w:rFonts w:ascii="Times New Roman" w:hAnsi="Times New Roman" w:cs="Times New Roman"/>
          <w:spacing w:val="-1"/>
          <w:sz w:val="24"/>
          <w:szCs w:val="24"/>
        </w:rPr>
        <w:t xml:space="preserve"> reallocation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resources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that</w:t>
      </w:r>
      <w:r w:rsidR="0011634E" w:rsidRPr="00424894">
        <w:rPr>
          <w:rFonts w:ascii="Times New Roman" w:hAnsi="Times New Roman" w:cs="Times New Roman"/>
          <w:spacing w:val="35"/>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adequate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support</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operations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sustainability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pacing w:val="34"/>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lastRenderedPageBreak/>
        <w:t>district/system.</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ensures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control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22"/>
          <w:sz w:val="24"/>
          <w:szCs w:val="24"/>
        </w:rPr>
        <w:t xml:space="preserve"> </w:t>
      </w:r>
      <w:r w:rsidR="0011634E" w:rsidRPr="00424894">
        <w:rPr>
          <w:rFonts w:ascii="Times New Roman" w:hAnsi="Times New Roman" w:cs="Times New Roman"/>
          <w:spacing w:val="-2"/>
          <w:sz w:val="24"/>
          <w:szCs w:val="24"/>
        </w:rPr>
        <w:t>expenditures.</w:t>
      </w:r>
    </w:p>
    <w:p w14:paraId="44F01096"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8B91BF0" w14:textId="77777777" w:rsidR="00074D49" w:rsidRPr="00424894" w:rsidRDefault="76C171DD" w:rsidP="76C171DD">
      <w:pPr>
        <w:spacing w:after="0" w:line="240" w:lineRule="auto"/>
        <w:rPr>
          <w:rFonts w:ascii="Times New Roman" w:hAnsi="Times New Roman" w:cs="Times New Roman"/>
          <w:b/>
          <w:bCs/>
          <w:sz w:val="24"/>
          <w:szCs w:val="24"/>
        </w:rPr>
      </w:pPr>
      <w:commentRangeStart w:id="994"/>
      <w:commentRangeStart w:id="995"/>
      <w:r w:rsidRPr="76C171DD">
        <w:rPr>
          <w:rFonts w:ascii="Times New Roman" w:hAnsi="Times New Roman" w:cs="Times New Roman"/>
          <w:b/>
          <w:bCs/>
          <w:sz w:val="24"/>
          <w:szCs w:val="24"/>
        </w:rPr>
        <w:t xml:space="preserve">Evidence </w:t>
      </w:r>
      <w:commentRangeEnd w:id="994"/>
      <w:r w:rsidR="00074D49">
        <w:rPr>
          <w:rStyle w:val="CommentReference"/>
        </w:rPr>
        <w:commentReference w:id="994"/>
      </w:r>
      <w:commentRangeEnd w:id="995"/>
      <w:r w:rsidR="00074D49">
        <w:rPr>
          <w:rStyle w:val="CommentReference"/>
        </w:rPr>
        <w:commentReference w:id="995"/>
      </w:r>
      <w:r w:rsidRPr="76C171DD">
        <w:rPr>
          <w:rFonts w:ascii="Times New Roman" w:hAnsi="Times New Roman" w:cs="Times New Roman"/>
          <w:b/>
          <w:bCs/>
          <w:sz w:val="24"/>
          <w:szCs w:val="24"/>
        </w:rPr>
        <w:t>of Meeting the Standard</w:t>
      </w:r>
    </w:p>
    <w:p w14:paraId="0071B10A" w14:textId="77777777" w:rsidR="008831E5" w:rsidRPr="00424894" w:rsidRDefault="008831E5" w:rsidP="00392279">
      <w:pPr>
        <w:spacing w:after="0" w:line="240" w:lineRule="auto"/>
        <w:rPr>
          <w:rFonts w:ascii="Times New Roman" w:hAnsi="Times New Roman" w:cs="Times New Roman"/>
          <w:sz w:val="24"/>
          <w:szCs w:val="24"/>
        </w:rPr>
      </w:pPr>
    </w:p>
    <w:p w14:paraId="24A180DC" w14:textId="77777777" w:rsidR="00074D49" w:rsidRPr="00424894" w:rsidRDefault="00074D4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62D9428D" w14:textId="77777777" w:rsidR="008831E5" w:rsidRPr="00424894" w:rsidRDefault="008831E5" w:rsidP="00392279">
      <w:pPr>
        <w:spacing w:after="0" w:line="240" w:lineRule="auto"/>
        <w:rPr>
          <w:rFonts w:ascii="Times New Roman" w:hAnsi="Times New Roman" w:cs="Times New Roman"/>
          <w:b/>
          <w:sz w:val="24"/>
          <w:szCs w:val="24"/>
        </w:rPr>
      </w:pPr>
    </w:p>
    <w:p w14:paraId="43DAFD44"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4332FA5C" w14:textId="77777777" w:rsidR="008831E5" w:rsidRPr="00424894" w:rsidRDefault="008831E5" w:rsidP="00392279">
      <w:pPr>
        <w:spacing w:after="0" w:line="240" w:lineRule="auto"/>
        <w:rPr>
          <w:rFonts w:ascii="Times New Roman" w:hAnsi="Times New Roman" w:cs="Times New Roman"/>
          <w:sz w:val="24"/>
          <w:szCs w:val="24"/>
        </w:rPr>
      </w:pPr>
    </w:p>
    <w:p w14:paraId="15BB8167" w14:textId="77777777" w:rsidR="00074D49" w:rsidRPr="00424894" w:rsidRDefault="00074D4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5560080F" w14:textId="77777777" w:rsidR="00074D49" w:rsidRPr="00424894" w:rsidRDefault="00074D49" w:rsidP="00392279">
      <w:pPr>
        <w:spacing w:after="0" w:line="240" w:lineRule="auto"/>
        <w:rPr>
          <w:rFonts w:ascii="Times New Roman" w:eastAsia="Trebuchet MS" w:hAnsi="Times New Roman" w:cs="Times New Roman"/>
          <w:sz w:val="24"/>
          <w:szCs w:val="24"/>
        </w:rPr>
      </w:pPr>
    </w:p>
    <w:p w14:paraId="602217C4" w14:textId="34F05AEE" w:rsidR="0011634E" w:rsidRPr="00424894" w:rsidRDefault="00057A26" w:rsidP="00161DE9">
      <w:pPr>
        <w:pStyle w:val="BodyText"/>
        <w:tabs>
          <w:tab w:val="left" w:pos="1181"/>
        </w:tabs>
        <w:ind w:left="100" w:right="277" w:firstLine="0"/>
        <w:rPr>
          <w:rFonts w:ascii="Times New Roman" w:hAnsi="Times New Roman" w:cs="Times New Roman"/>
          <w:sz w:val="24"/>
          <w:szCs w:val="24"/>
        </w:rPr>
      </w:pPr>
      <w:bookmarkStart w:id="996" w:name="_Toc17722159"/>
      <w:r w:rsidRPr="00161DE9">
        <w:rPr>
          <w:rStyle w:val="Heading2Char"/>
        </w:rPr>
        <w:t>IV.D.4</w:t>
      </w:r>
      <w:bookmarkEnd w:id="996"/>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system delegates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full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responsibility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authority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54"/>
          <w:sz w:val="24"/>
          <w:szCs w:val="24"/>
        </w:rPr>
        <w:t xml:space="preserve"> </w:t>
      </w:r>
      <w:r w:rsidR="0011634E" w:rsidRPr="00424894">
        <w:rPr>
          <w:rFonts w:ascii="Times New Roman" w:hAnsi="Times New Roman" w:cs="Times New Roman"/>
          <w:spacing w:val="-1"/>
          <w:sz w:val="24"/>
          <w:szCs w:val="24"/>
        </w:rPr>
        <w:t>CEOs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implement</w:t>
      </w:r>
      <w:r w:rsidR="0011634E" w:rsidRPr="00424894">
        <w:rPr>
          <w:rFonts w:ascii="Times New Roman" w:hAnsi="Times New Roman" w:cs="Times New Roman"/>
          <w:spacing w:val="-1"/>
          <w:sz w:val="24"/>
          <w:szCs w:val="24"/>
        </w:rPr>
        <w:t xml:space="preserve"> 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administer</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delegated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pacing w:val="42"/>
          <w:sz w:val="24"/>
          <w:szCs w:val="24"/>
        </w:rPr>
        <w:t xml:space="preserve"> </w:t>
      </w:r>
      <w:r w:rsidR="0011634E" w:rsidRPr="00424894">
        <w:rPr>
          <w:rFonts w:ascii="Times New Roman" w:hAnsi="Times New Roman" w:cs="Times New Roman"/>
          <w:spacing w:val="-1"/>
          <w:sz w:val="24"/>
          <w:szCs w:val="24"/>
        </w:rPr>
        <w:t>policies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without</w:t>
      </w:r>
      <w:r w:rsidR="0011634E" w:rsidRPr="00424894">
        <w:rPr>
          <w:rFonts w:ascii="Times New Roman" w:hAnsi="Times New Roman" w:cs="Times New Roman"/>
          <w:spacing w:val="-1"/>
          <w:sz w:val="24"/>
          <w:szCs w:val="24"/>
        </w:rPr>
        <w:t xml:space="preserve"> interference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holds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CEO’s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accountable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the</w:t>
      </w:r>
      <w:r w:rsidR="0011634E" w:rsidRPr="00424894">
        <w:rPr>
          <w:rFonts w:ascii="Times New Roman" w:hAnsi="Times New Roman" w:cs="Times New Roman"/>
          <w:spacing w:val="54"/>
          <w:sz w:val="24"/>
          <w:szCs w:val="24"/>
        </w:rPr>
        <w:t xml:space="preserve"> </w:t>
      </w:r>
      <w:r w:rsidR="0011634E" w:rsidRPr="00424894">
        <w:rPr>
          <w:rFonts w:ascii="Times New Roman" w:hAnsi="Times New Roman" w:cs="Times New Roman"/>
          <w:spacing w:val="-1"/>
          <w:sz w:val="24"/>
          <w:szCs w:val="24"/>
        </w:rPr>
        <w:t>operation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p>
    <w:p w14:paraId="16F69EC2" w14:textId="77777777" w:rsidR="00074D49" w:rsidRPr="00424894" w:rsidRDefault="00074D49" w:rsidP="00392279">
      <w:pPr>
        <w:spacing w:after="0" w:line="240" w:lineRule="auto"/>
        <w:rPr>
          <w:rFonts w:ascii="Times New Roman" w:hAnsi="Times New Roman" w:cs="Times New Roman"/>
          <w:b/>
          <w:sz w:val="24"/>
          <w:szCs w:val="24"/>
        </w:rPr>
      </w:pPr>
    </w:p>
    <w:p w14:paraId="0E35492D"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2D450EE0" w14:textId="0CEB5422" w:rsidR="008831E5" w:rsidRPr="00424894"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The SBVC president’s job description clearly delineates the president’s responsibility for the campus to plan, organize, coordinate, direct, and administer all departments, programs, activities, budgets, and personnel of the College. The president works under the general direction of the chancellor who holds the president accountable for his/her performance through the evaluation procedure described in AP7250 Educational Administrators. The SBVC president serves as a member of District Assembly and Chancellor’s Cabinet, which provide a mechanism for communication between SBCCD, the chancellor, and SBVC.</w:t>
      </w:r>
      <w:commentRangeStart w:id="997"/>
      <w:commentRangeStart w:id="998"/>
      <w:commentRangeEnd w:id="997"/>
      <w:r w:rsidR="006E5114">
        <w:rPr>
          <w:rStyle w:val="CommentReference"/>
        </w:rPr>
        <w:commentReference w:id="997"/>
      </w:r>
      <w:commentRangeEnd w:id="998"/>
      <w:r w:rsidR="00C22AF0">
        <w:rPr>
          <w:rStyle w:val="CommentReference"/>
          <w:rFonts w:ascii="Times New Roman" w:hAnsi="Times New Roman" w:cs="Times New Roman"/>
        </w:rPr>
        <w:commentReference w:id="998"/>
      </w:r>
    </w:p>
    <w:p w14:paraId="4D5884CF" w14:textId="357F91C2" w:rsidR="00074D49" w:rsidRPr="00424894" w:rsidRDefault="00074D49" w:rsidP="00392279">
      <w:pPr>
        <w:spacing w:after="0" w:line="240" w:lineRule="auto"/>
        <w:rPr>
          <w:rFonts w:ascii="Times New Roman" w:hAnsi="Times New Roman" w:cs="Times New Roman"/>
          <w:sz w:val="24"/>
          <w:szCs w:val="24"/>
        </w:rPr>
      </w:pPr>
    </w:p>
    <w:p w14:paraId="57EBE672" w14:textId="77777777" w:rsidR="008831E5" w:rsidRPr="00424894" w:rsidRDefault="008831E5" w:rsidP="00392279">
      <w:pPr>
        <w:spacing w:after="0" w:line="240" w:lineRule="auto"/>
        <w:rPr>
          <w:rFonts w:ascii="Times New Roman" w:hAnsi="Times New Roman" w:cs="Times New Roman"/>
          <w:b/>
          <w:sz w:val="24"/>
          <w:szCs w:val="24"/>
        </w:rPr>
      </w:pPr>
    </w:p>
    <w:p w14:paraId="0FF476D0"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07EC369" w14:textId="77777777" w:rsidR="008831E5" w:rsidRPr="00424894" w:rsidRDefault="008831E5" w:rsidP="00392279">
      <w:pPr>
        <w:spacing w:after="0" w:line="240" w:lineRule="auto"/>
        <w:rPr>
          <w:rFonts w:ascii="Times New Roman" w:hAnsi="Times New Roman" w:cs="Times New Roman"/>
          <w:sz w:val="24"/>
          <w:szCs w:val="24"/>
        </w:rPr>
      </w:pPr>
    </w:p>
    <w:p w14:paraId="54BE846E" w14:textId="6C9E8D75" w:rsidR="0011634E"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The president’s responsibilities to the campus are detailed in the president’s job description. AP7250 </w:t>
      </w:r>
      <w:r w:rsidR="002E386F">
        <w:rPr>
          <w:rFonts w:ascii="Times New Roman" w:hAnsi="Times New Roman" w:cs="Times New Roman"/>
          <w:sz w:val="24"/>
          <w:szCs w:val="24"/>
        </w:rPr>
        <w:t xml:space="preserve">Educational Administrators is </w:t>
      </w:r>
      <w:r w:rsidRPr="76C171DD">
        <w:rPr>
          <w:rFonts w:ascii="Times New Roman" w:hAnsi="Times New Roman" w:cs="Times New Roman"/>
          <w:sz w:val="24"/>
          <w:szCs w:val="24"/>
        </w:rPr>
        <w:t xml:space="preserve">the mechanism used to hold the president responsible for his/her actions. The president’s evaluation has taken place in a timely manner. The evaluation was inclusive of the required committee membership, and the campus received evaluation surveys. </w:t>
      </w:r>
    </w:p>
    <w:p w14:paraId="547D0667" w14:textId="77777777" w:rsidR="00C67C71" w:rsidRDefault="00C67C71" w:rsidP="00392279">
      <w:pPr>
        <w:spacing w:after="0" w:line="240" w:lineRule="auto"/>
        <w:rPr>
          <w:rFonts w:ascii="Times New Roman" w:hAnsi="Times New Roman" w:cs="Times New Roman"/>
          <w:sz w:val="24"/>
          <w:szCs w:val="24"/>
        </w:rPr>
      </w:pPr>
    </w:p>
    <w:p w14:paraId="5B6B6F03" w14:textId="77777777" w:rsidR="00C67C71" w:rsidRPr="00424894" w:rsidRDefault="00C67C71" w:rsidP="00392279">
      <w:pPr>
        <w:spacing w:after="0" w:line="240" w:lineRule="auto"/>
        <w:rPr>
          <w:rFonts w:ascii="Times New Roman" w:eastAsia="Trebuchet MS" w:hAnsi="Times New Roman" w:cs="Times New Roman"/>
          <w:sz w:val="24"/>
          <w:szCs w:val="24"/>
        </w:rPr>
      </w:pPr>
    </w:p>
    <w:p w14:paraId="2BEB5E08" w14:textId="14CA8E57" w:rsidR="0011634E" w:rsidRPr="00424894" w:rsidRDefault="00057A26" w:rsidP="00161DE9">
      <w:pPr>
        <w:pStyle w:val="BodyText"/>
        <w:tabs>
          <w:tab w:val="left" w:pos="1181"/>
        </w:tabs>
        <w:ind w:left="100" w:right="401" w:firstLine="0"/>
        <w:rPr>
          <w:rFonts w:ascii="Times New Roman" w:hAnsi="Times New Roman" w:cs="Times New Roman"/>
          <w:sz w:val="24"/>
          <w:szCs w:val="24"/>
        </w:rPr>
      </w:pPr>
      <w:bookmarkStart w:id="999" w:name="_Toc17722160"/>
      <w:r w:rsidRPr="00161DE9">
        <w:rPr>
          <w:rStyle w:val="Heading2Char"/>
        </w:rPr>
        <w:t>IV.D.5</w:t>
      </w:r>
      <w:bookmarkEnd w:id="999"/>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planning</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evaluation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integrated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with</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planning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54"/>
          <w:sz w:val="24"/>
          <w:szCs w:val="24"/>
        </w:rPr>
        <w:t xml:space="preserve"> </w:t>
      </w:r>
      <w:r w:rsidR="0011634E" w:rsidRPr="00424894">
        <w:rPr>
          <w:rFonts w:ascii="Times New Roman" w:hAnsi="Times New Roman" w:cs="Times New Roman"/>
          <w:spacing w:val="-2"/>
          <w:sz w:val="24"/>
          <w:szCs w:val="24"/>
        </w:rPr>
        <w:t>evaluation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improve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student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achievement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institutional</w:t>
      </w:r>
      <w:r w:rsidR="0011634E" w:rsidRPr="00424894">
        <w:rPr>
          <w:rFonts w:ascii="Times New Roman" w:hAnsi="Times New Roman" w:cs="Times New Roman"/>
          <w:spacing w:val="61"/>
          <w:sz w:val="24"/>
          <w:szCs w:val="24"/>
        </w:rPr>
        <w:t xml:space="preserve"> </w:t>
      </w:r>
      <w:r w:rsidR="0011634E" w:rsidRPr="00424894">
        <w:rPr>
          <w:rFonts w:ascii="Times New Roman" w:hAnsi="Times New Roman" w:cs="Times New Roman"/>
          <w:spacing w:val="-1"/>
          <w:sz w:val="24"/>
          <w:szCs w:val="24"/>
        </w:rPr>
        <w:t>effectiveness.</w:t>
      </w:r>
    </w:p>
    <w:p w14:paraId="7F832C39" w14:textId="77777777" w:rsidR="00074D49" w:rsidRPr="00424894" w:rsidRDefault="00074D49" w:rsidP="00392279">
      <w:pPr>
        <w:spacing w:after="0" w:line="240" w:lineRule="auto"/>
        <w:rPr>
          <w:rFonts w:ascii="Times New Roman" w:hAnsi="Times New Roman" w:cs="Times New Roman"/>
          <w:b/>
          <w:sz w:val="24"/>
          <w:szCs w:val="24"/>
        </w:rPr>
      </w:pPr>
    </w:p>
    <w:p w14:paraId="6644864F"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6DE16B6C" w14:textId="77777777" w:rsidR="008831E5" w:rsidRPr="00424894" w:rsidRDefault="008831E5" w:rsidP="00392279">
      <w:pPr>
        <w:spacing w:after="0" w:line="240" w:lineRule="auto"/>
        <w:rPr>
          <w:rFonts w:ascii="Times New Roman" w:hAnsi="Times New Roman" w:cs="Times New Roman"/>
          <w:sz w:val="24"/>
          <w:szCs w:val="24"/>
        </w:rPr>
      </w:pPr>
    </w:p>
    <w:p w14:paraId="7BE30F8F" w14:textId="77777777" w:rsidR="00074D49" w:rsidRPr="00424894" w:rsidRDefault="00074D4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50D8CE92" w14:textId="77777777" w:rsidR="008831E5" w:rsidRPr="00424894" w:rsidRDefault="008831E5" w:rsidP="00392279">
      <w:pPr>
        <w:spacing w:after="0" w:line="240" w:lineRule="auto"/>
        <w:rPr>
          <w:rFonts w:ascii="Times New Roman" w:hAnsi="Times New Roman" w:cs="Times New Roman"/>
          <w:b/>
          <w:sz w:val="24"/>
          <w:szCs w:val="24"/>
        </w:rPr>
      </w:pPr>
    </w:p>
    <w:p w14:paraId="287986FD"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593C6A7B" w14:textId="77777777" w:rsidR="008831E5" w:rsidRPr="00424894" w:rsidRDefault="008831E5" w:rsidP="00392279">
      <w:pPr>
        <w:spacing w:after="0" w:line="240" w:lineRule="auto"/>
        <w:rPr>
          <w:rFonts w:ascii="Times New Roman" w:hAnsi="Times New Roman" w:cs="Times New Roman"/>
          <w:sz w:val="24"/>
          <w:szCs w:val="24"/>
        </w:rPr>
      </w:pPr>
    </w:p>
    <w:p w14:paraId="7DCDD0F7" w14:textId="77777777" w:rsidR="00074D49" w:rsidRPr="00424894" w:rsidRDefault="00074D4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5BD67D3A"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4E8F10AE" w14:textId="088457FE" w:rsidR="0011634E" w:rsidRPr="00424894" w:rsidRDefault="00057A26" w:rsidP="00161DE9">
      <w:pPr>
        <w:pStyle w:val="BodyText"/>
        <w:tabs>
          <w:tab w:val="left" w:pos="1181"/>
        </w:tabs>
        <w:ind w:left="100" w:right="401" w:firstLine="0"/>
        <w:rPr>
          <w:rFonts w:ascii="Times New Roman" w:hAnsi="Times New Roman" w:cs="Times New Roman"/>
          <w:sz w:val="24"/>
          <w:szCs w:val="24"/>
        </w:rPr>
      </w:pPr>
      <w:bookmarkStart w:id="1000" w:name="_Toc17722161"/>
      <w:r w:rsidRPr="00161DE9">
        <w:rPr>
          <w:rStyle w:val="Heading2Char"/>
        </w:rPr>
        <w:t>IV.D.6</w:t>
      </w:r>
      <w:bookmarkEnd w:id="1000"/>
      <w:r>
        <w:rPr>
          <w:rFonts w:ascii="Times New Roman" w:hAnsi="Times New Roman" w:cs="Times New Roman"/>
          <w:spacing w:val="-2"/>
          <w:sz w:val="24"/>
          <w:szCs w:val="24"/>
        </w:rPr>
        <w:t xml:space="preserve"> </w:t>
      </w:r>
      <w:r w:rsidR="0011634E" w:rsidRPr="00424894">
        <w:rPr>
          <w:rFonts w:ascii="Times New Roman" w:hAnsi="Times New Roman" w:cs="Times New Roman"/>
          <w:spacing w:val="-2"/>
          <w:sz w:val="24"/>
          <w:szCs w:val="24"/>
        </w:rPr>
        <w:t>Communication</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between</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districts/systems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ensures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w:t>
      </w:r>
      <w:r w:rsidR="0011634E" w:rsidRPr="00424894">
        <w:rPr>
          <w:rFonts w:ascii="Times New Roman" w:hAnsi="Times New Roman" w:cs="Times New Roman"/>
          <w:spacing w:val="79"/>
          <w:sz w:val="24"/>
          <w:szCs w:val="24"/>
        </w:rPr>
        <w:t xml:space="preserve"> </w:t>
      </w:r>
      <w:r w:rsidR="0011634E" w:rsidRPr="00424894">
        <w:rPr>
          <w:rFonts w:ascii="Times New Roman" w:hAnsi="Times New Roman" w:cs="Times New Roman"/>
          <w:spacing w:val="-1"/>
          <w:sz w:val="24"/>
          <w:szCs w:val="24"/>
        </w:rPr>
        <w:t>operations of</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should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timely,</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accurate,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complete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order</w:t>
      </w:r>
      <w:r w:rsidR="0011634E" w:rsidRPr="00424894">
        <w:rPr>
          <w:rFonts w:ascii="Times New Roman" w:hAnsi="Times New Roman" w:cs="Times New Roman"/>
          <w:spacing w:val="45"/>
          <w:sz w:val="24"/>
          <w:szCs w:val="24"/>
        </w:rPr>
        <w:t xml:space="preserve"> </w:t>
      </w:r>
      <w:r w:rsidR="0011634E" w:rsidRPr="00424894">
        <w:rPr>
          <w:rFonts w:ascii="Times New Roman" w:hAnsi="Times New Roman" w:cs="Times New Roman"/>
          <w:spacing w:val="-1"/>
          <w:sz w:val="24"/>
          <w:szCs w:val="24"/>
        </w:rPr>
        <w:t>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make</w:t>
      </w:r>
      <w:r w:rsidR="0011634E" w:rsidRPr="00424894">
        <w:rPr>
          <w:rFonts w:ascii="Times New Roman" w:hAnsi="Times New Roman" w:cs="Times New Roman"/>
          <w:spacing w:val="-2"/>
          <w:sz w:val="24"/>
          <w:szCs w:val="24"/>
        </w:rPr>
        <w:t xml:space="preserve"> </w:t>
      </w:r>
      <w:r w:rsidR="0011634E" w:rsidRPr="00424894">
        <w:rPr>
          <w:rFonts w:ascii="Times New Roman" w:hAnsi="Times New Roman" w:cs="Times New Roman"/>
          <w:spacing w:val="-1"/>
          <w:sz w:val="24"/>
          <w:szCs w:val="24"/>
        </w:rPr>
        <w:t>decisions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effectively.</w:t>
      </w:r>
    </w:p>
    <w:p w14:paraId="617FD1A7" w14:textId="77777777" w:rsidR="0011634E" w:rsidRPr="00424894" w:rsidRDefault="0011634E" w:rsidP="00392279">
      <w:pPr>
        <w:spacing w:after="0" w:line="240" w:lineRule="auto"/>
        <w:rPr>
          <w:rFonts w:ascii="Times New Roman" w:eastAsia="Trebuchet MS" w:hAnsi="Times New Roman" w:cs="Times New Roman"/>
          <w:sz w:val="24"/>
          <w:szCs w:val="24"/>
        </w:rPr>
      </w:pPr>
    </w:p>
    <w:p w14:paraId="7F9AE9D4"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5095503" w14:textId="77777777" w:rsidR="008831E5" w:rsidRPr="00424894" w:rsidRDefault="008831E5" w:rsidP="00392279">
      <w:pPr>
        <w:spacing w:after="0" w:line="240" w:lineRule="auto"/>
        <w:rPr>
          <w:rFonts w:ascii="Times New Roman" w:hAnsi="Times New Roman" w:cs="Times New Roman"/>
          <w:sz w:val="24"/>
          <w:szCs w:val="24"/>
        </w:rPr>
      </w:pPr>
    </w:p>
    <w:p w14:paraId="023A60A7" w14:textId="0F4809D6" w:rsidR="00C67C71"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The chancellor and SBCCD use several mechanisms for communicating with the colleges. SBCCD provides annual reports pertaining to finance, personnel, and demographics. Districtwide committees such as Chancellor’s Cabinet and District Assembly facilitate the sharing of information, which is brought back to SBVC</w:t>
      </w:r>
      <w:r w:rsidR="00C22AF0">
        <w:rPr>
          <w:rFonts w:ascii="Times New Roman" w:hAnsi="Times New Roman" w:cs="Times New Roman"/>
          <w:sz w:val="24"/>
          <w:szCs w:val="24"/>
        </w:rPr>
        <w:t xml:space="preserve"> and shared out to constituency groups.</w:t>
      </w:r>
    </w:p>
    <w:p w14:paraId="6A6465A4" w14:textId="77777777" w:rsidR="00C67C71" w:rsidRDefault="00C67C71" w:rsidP="00C67C71">
      <w:pPr>
        <w:spacing w:after="0" w:line="240" w:lineRule="auto"/>
        <w:rPr>
          <w:rFonts w:ascii="Times New Roman" w:hAnsi="Times New Roman" w:cs="Times New Roman"/>
          <w:sz w:val="24"/>
          <w:szCs w:val="24"/>
        </w:rPr>
      </w:pPr>
    </w:p>
    <w:p w14:paraId="289C265C" w14:textId="12CD1323" w:rsidR="00C67C71"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Communication also takes place through the collegial consultation process via the Academic, Classified, and Student Senates at SBVC. The chancellor addresses the Academic Senate every semester and the Executive Vice-Chancellor of Finance addresse</w:t>
      </w:r>
      <w:r w:rsidR="00C22AF0">
        <w:rPr>
          <w:rFonts w:ascii="Times New Roman" w:hAnsi="Times New Roman" w:cs="Times New Roman"/>
          <w:sz w:val="24"/>
          <w:szCs w:val="24"/>
        </w:rPr>
        <w:t xml:space="preserve">s the Academic Senate at least </w:t>
      </w:r>
      <w:r w:rsidRPr="76C171DD">
        <w:rPr>
          <w:rFonts w:ascii="Times New Roman" w:hAnsi="Times New Roman" w:cs="Times New Roman"/>
          <w:sz w:val="24"/>
          <w:szCs w:val="24"/>
        </w:rPr>
        <w:t xml:space="preserve">once a year. District Administrators are invited to campus meetings as issues arise.  The chancellor sends out by e-mail to all SBCCD staff, a monthly letter discussing local and statewide decisions and issues facing SBCCD and the colleges, and the Highlights of the Board Meeting newsletter. The SBCCD website provides a variety of information about SBCCD, the Board of Trustees, board agenda, and board meeting minutes and recordings for public access. </w:t>
      </w:r>
      <w:r w:rsidR="00C22AF0">
        <w:rPr>
          <w:rFonts w:ascii="Times New Roman" w:hAnsi="Times New Roman" w:cs="Times New Roman"/>
          <w:sz w:val="24"/>
          <w:szCs w:val="24"/>
        </w:rPr>
        <w:t>The SBVC President sends out via email the President’s Report to the Board of Trustees every month.</w:t>
      </w:r>
    </w:p>
    <w:p w14:paraId="422DB95C" w14:textId="77777777" w:rsidR="00C67C71" w:rsidRDefault="00C67C71" w:rsidP="00C67C71">
      <w:pPr>
        <w:spacing w:after="0" w:line="240" w:lineRule="auto"/>
        <w:rPr>
          <w:rFonts w:ascii="Times New Roman" w:hAnsi="Times New Roman" w:cs="Times New Roman"/>
          <w:sz w:val="24"/>
          <w:szCs w:val="24"/>
        </w:rPr>
      </w:pPr>
    </w:p>
    <w:p w14:paraId="020F3C9E" w14:textId="2601F4C4" w:rsidR="00074D49" w:rsidRPr="00424894" w:rsidRDefault="00C67C7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DBC had discussion on 8/22/19 on improving communication with the campuses. The discussion resulted in two e-mail announcements per academic semester which includes links to District committee website, agendas and minutes. Further the email lists meeting dates for each committee and encourages interested parties to attend.</w:t>
      </w:r>
    </w:p>
    <w:p w14:paraId="1D953BDD" w14:textId="77777777" w:rsidR="008831E5" w:rsidRPr="00424894" w:rsidRDefault="008831E5" w:rsidP="00392279">
      <w:pPr>
        <w:spacing w:after="0" w:line="240" w:lineRule="auto"/>
        <w:rPr>
          <w:rFonts w:ascii="Times New Roman" w:hAnsi="Times New Roman" w:cs="Times New Roman"/>
          <w:b/>
          <w:sz w:val="24"/>
          <w:szCs w:val="24"/>
        </w:rPr>
      </w:pPr>
    </w:p>
    <w:p w14:paraId="01264530"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3438F9E3" w14:textId="77777777" w:rsidR="008831E5" w:rsidRPr="00424894" w:rsidRDefault="008831E5" w:rsidP="00392279">
      <w:pPr>
        <w:spacing w:after="0" w:line="240" w:lineRule="auto"/>
        <w:rPr>
          <w:rFonts w:ascii="Times New Roman" w:hAnsi="Times New Roman" w:cs="Times New Roman"/>
          <w:sz w:val="24"/>
          <w:szCs w:val="24"/>
        </w:rPr>
      </w:pPr>
    </w:p>
    <w:p w14:paraId="13A1BEF7" w14:textId="7BD8CB92" w:rsidR="003B457A" w:rsidRDefault="003B457A" w:rsidP="00392279">
      <w:pPr>
        <w:spacing w:after="0" w:line="240" w:lineRule="auto"/>
        <w:rPr>
          <w:rFonts w:ascii="Times New Roman" w:hAnsi="Times New Roman" w:cs="Times New Roman"/>
          <w:sz w:val="24"/>
          <w:szCs w:val="24"/>
        </w:rPr>
      </w:pPr>
      <w:r w:rsidRPr="003B457A">
        <w:rPr>
          <w:rFonts w:ascii="Times New Roman" w:hAnsi="Times New Roman" w:cs="Times New Roman"/>
          <w:sz w:val="24"/>
          <w:szCs w:val="24"/>
        </w:rPr>
        <w:t>District Assembly membership include</w:t>
      </w:r>
      <w:r>
        <w:rPr>
          <w:rFonts w:ascii="Times New Roman" w:hAnsi="Times New Roman" w:cs="Times New Roman"/>
          <w:sz w:val="24"/>
          <w:szCs w:val="24"/>
        </w:rPr>
        <w:t>s</w:t>
      </w:r>
      <w:r w:rsidRPr="003B457A">
        <w:rPr>
          <w:rFonts w:ascii="Times New Roman" w:hAnsi="Times New Roman" w:cs="Times New Roman"/>
          <w:sz w:val="24"/>
          <w:szCs w:val="24"/>
        </w:rPr>
        <w:t xml:space="preserve"> all campus constituencies. District Assembly members are expected to report out on the constituent groups. In the communication model used by SBCCD, effectiveness of the communication relies heavily on the assumption that consistent and timely sharing of information between entities occurs and that that information will be shared vertically with SBVC staff who are responsible for the day-to-day operation of the colleges. </w:t>
      </w:r>
    </w:p>
    <w:p w14:paraId="7483B58D" w14:textId="77777777" w:rsidR="003B457A" w:rsidRDefault="003B457A" w:rsidP="00392279">
      <w:pPr>
        <w:spacing w:after="0" w:line="240" w:lineRule="auto"/>
        <w:rPr>
          <w:rFonts w:ascii="Times New Roman" w:hAnsi="Times New Roman" w:cs="Times New Roman"/>
          <w:sz w:val="24"/>
          <w:szCs w:val="24"/>
        </w:rPr>
      </w:pPr>
    </w:p>
    <w:p w14:paraId="08D73CD5" w14:textId="470688DD" w:rsidR="00074D49" w:rsidRPr="00424894" w:rsidRDefault="00C67C71"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district is aware, through climate surveys and committee self-evaluation surveys</w:t>
      </w:r>
      <w:r w:rsidR="003B457A">
        <w:rPr>
          <w:rFonts w:ascii="Times New Roman" w:hAnsi="Times New Roman" w:cs="Times New Roman"/>
          <w:sz w:val="24"/>
          <w:szCs w:val="24"/>
        </w:rPr>
        <w:t>,</w:t>
      </w:r>
      <w:r>
        <w:rPr>
          <w:rFonts w:ascii="Times New Roman" w:hAnsi="Times New Roman" w:cs="Times New Roman"/>
          <w:sz w:val="24"/>
          <w:szCs w:val="24"/>
        </w:rPr>
        <w:t xml:space="preserve"> that although pathways of communication between the district and campus exist, that those pathways aren’t always implemented or followed. District committee members are being encouraged to report to their constituencies on a regular basis. </w:t>
      </w:r>
      <w:r w:rsidR="00926C25">
        <w:rPr>
          <w:rFonts w:ascii="Times New Roman" w:hAnsi="Times New Roman" w:cs="Times New Roman"/>
          <w:sz w:val="24"/>
          <w:szCs w:val="24"/>
        </w:rPr>
        <w:t>The new email announcement of meetings provides another point communication.</w:t>
      </w:r>
    </w:p>
    <w:p w14:paraId="44455B4F" w14:textId="77777777" w:rsidR="00074D49" w:rsidRPr="00424894" w:rsidRDefault="00074D49" w:rsidP="00392279">
      <w:pPr>
        <w:spacing w:after="0" w:line="240" w:lineRule="auto"/>
        <w:rPr>
          <w:rFonts w:ascii="Times New Roman" w:eastAsia="Trebuchet MS" w:hAnsi="Times New Roman" w:cs="Times New Roman"/>
          <w:sz w:val="24"/>
          <w:szCs w:val="24"/>
        </w:rPr>
      </w:pPr>
    </w:p>
    <w:p w14:paraId="33CCB011" w14:textId="40ABB85D" w:rsidR="0011634E" w:rsidRPr="00424894" w:rsidRDefault="00057A26" w:rsidP="00161DE9">
      <w:pPr>
        <w:pStyle w:val="BodyText"/>
        <w:tabs>
          <w:tab w:val="left" w:pos="1181"/>
        </w:tabs>
        <w:ind w:left="100" w:right="170" w:firstLine="0"/>
        <w:rPr>
          <w:rFonts w:ascii="Times New Roman" w:hAnsi="Times New Roman" w:cs="Times New Roman"/>
          <w:sz w:val="24"/>
          <w:szCs w:val="24"/>
        </w:rPr>
      </w:pPr>
      <w:bookmarkStart w:id="1001" w:name="_Toc17722162"/>
      <w:r w:rsidRPr="00161DE9">
        <w:rPr>
          <w:rStyle w:val="Heading2Char"/>
        </w:rPr>
        <w:t>IV.D.7</w:t>
      </w:r>
      <w:bookmarkEnd w:id="1001"/>
      <w:r>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CEO</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regularly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evaluates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 role</w:t>
      </w:r>
      <w:r w:rsidR="0011634E" w:rsidRPr="00424894">
        <w:rPr>
          <w:rFonts w:ascii="Times New Roman" w:hAnsi="Times New Roman" w:cs="Times New Roman"/>
          <w:spacing w:val="33"/>
          <w:sz w:val="24"/>
          <w:szCs w:val="24"/>
        </w:rPr>
        <w:t xml:space="preserve"> </w:t>
      </w:r>
      <w:r w:rsidR="0011634E" w:rsidRPr="00424894">
        <w:rPr>
          <w:rFonts w:ascii="Times New Roman" w:hAnsi="Times New Roman" w:cs="Times New Roman"/>
          <w:spacing w:val="-2"/>
          <w:sz w:val="24"/>
          <w:szCs w:val="24"/>
        </w:rPr>
        <w:t>delineations,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governance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decision-making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processes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to</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assure</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their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2"/>
          <w:sz w:val="24"/>
          <w:szCs w:val="24"/>
        </w:rPr>
        <w:t>integrity</w:t>
      </w:r>
      <w:r w:rsidR="0011634E" w:rsidRPr="00424894">
        <w:rPr>
          <w:rFonts w:ascii="Times New Roman" w:hAnsi="Times New Roman" w:cs="Times New Roman"/>
          <w:spacing w:val="57"/>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effectiveness</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assisting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colleges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in</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meeting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educational</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goals</w:t>
      </w:r>
      <w:r w:rsidR="0011634E" w:rsidRPr="00424894">
        <w:rPr>
          <w:rFonts w:ascii="Times New Roman" w:hAnsi="Times New Roman" w:cs="Times New Roman"/>
          <w:sz w:val="24"/>
          <w:szCs w:val="24"/>
        </w:rPr>
        <w:t xml:space="preserve"> for</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student</w:t>
      </w:r>
      <w:r w:rsidR="0011634E" w:rsidRPr="00424894">
        <w:rPr>
          <w:rFonts w:ascii="Times New Roman" w:hAnsi="Times New Roman" w:cs="Times New Roman"/>
          <w:spacing w:val="65"/>
          <w:sz w:val="24"/>
          <w:szCs w:val="24"/>
        </w:rPr>
        <w:t xml:space="preserve"> </w:t>
      </w:r>
      <w:r w:rsidR="0011634E" w:rsidRPr="00424894">
        <w:rPr>
          <w:rFonts w:ascii="Times New Roman" w:hAnsi="Times New Roman" w:cs="Times New Roman"/>
          <w:spacing w:val="-1"/>
          <w:sz w:val="24"/>
          <w:szCs w:val="24"/>
        </w:rPr>
        <w:t>achievement</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learning.</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district/system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widely</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communicates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results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of</w:t>
      </w:r>
      <w:r w:rsidR="0011634E" w:rsidRPr="00424894">
        <w:rPr>
          <w:rFonts w:ascii="Times New Roman" w:hAnsi="Times New Roman" w:cs="Times New Roman"/>
          <w:spacing w:val="34"/>
          <w:sz w:val="24"/>
          <w:szCs w:val="24"/>
        </w:rPr>
        <w:t xml:space="preserve"> </w:t>
      </w:r>
      <w:r w:rsidR="0011634E" w:rsidRPr="00424894">
        <w:rPr>
          <w:rFonts w:ascii="Times New Roman" w:hAnsi="Times New Roman" w:cs="Times New Roman"/>
          <w:spacing w:val="-1"/>
          <w:sz w:val="24"/>
          <w:szCs w:val="24"/>
        </w:rPr>
        <w:t>these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2"/>
          <w:sz w:val="24"/>
          <w:szCs w:val="24"/>
        </w:rPr>
        <w:t>evaluations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and</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uses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them</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as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the</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basis</w:t>
      </w:r>
      <w:r w:rsidR="0011634E" w:rsidRPr="00424894">
        <w:rPr>
          <w:rFonts w:ascii="Times New Roman" w:hAnsi="Times New Roman" w:cs="Times New Roman"/>
          <w:sz w:val="24"/>
          <w:szCs w:val="24"/>
        </w:rPr>
        <w:t xml:space="preserve"> </w:t>
      </w:r>
      <w:r w:rsidR="0011634E" w:rsidRPr="00424894">
        <w:rPr>
          <w:rFonts w:ascii="Times New Roman" w:hAnsi="Times New Roman" w:cs="Times New Roman"/>
          <w:spacing w:val="-1"/>
          <w:sz w:val="24"/>
          <w:szCs w:val="24"/>
        </w:rPr>
        <w:t>for improvement.</w:t>
      </w:r>
    </w:p>
    <w:p w14:paraId="4E8B4D8C" w14:textId="77777777" w:rsidR="005079CB" w:rsidRPr="00424894" w:rsidRDefault="005079CB" w:rsidP="00392279">
      <w:pPr>
        <w:pStyle w:val="ListParagraph"/>
        <w:spacing w:after="0" w:line="240" w:lineRule="auto"/>
        <w:rPr>
          <w:rFonts w:ascii="Times New Roman" w:hAnsi="Times New Roman" w:cs="Times New Roman"/>
          <w:sz w:val="24"/>
          <w:szCs w:val="24"/>
        </w:rPr>
      </w:pPr>
    </w:p>
    <w:p w14:paraId="512AD7BD"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Evidence of Meeting the Standard</w:t>
      </w:r>
    </w:p>
    <w:p w14:paraId="73A34C5E" w14:textId="77777777" w:rsidR="008831E5" w:rsidRPr="00424894" w:rsidRDefault="008831E5" w:rsidP="00392279">
      <w:pPr>
        <w:spacing w:after="0" w:line="240" w:lineRule="auto"/>
        <w:rPr>
          <w:rFonts w:ascii="Times New Roman" w:hAnsi="Times New Roman" w:cs="Times New Roman"/>
          <w:sz w:val="24"/>
          <w:szCs w:val="24"/>
        </w:rPr>
      </w:pPr>
    </w:p>
    <w:p w14:paraId="6F4629B3" w14:textId="4E49B80E" w:rsidR="0090556E" w:rsidRPr="00424894" w:rsidRDefault="004E6CFC" w:rsidP="0090556E">
      <w:pPr>
        <w:spacing w:after="0" w:line="240" w:lineRule="auto"/>
        <w:rPr>
          <w:rFonts w:ascii="Times New Roman" w:hAnsi="Times New Roman" w:cs="Times New Roman"/>
          <w:b/>
          <w:sz w:val="24"/>
          <w:szCs w:val="24"/>
        </w:rPr>
      </w:pPr>
      <w:r>
        <w:rPr>
          <w:rFonts w:ascii="Times New Roman" w:hAnsi="Times New Roman" w:cs="Times New Roman"/>
          <w:sz w:val="24"/>
          <w:szCs w:val="24"/>
        </w:rPr>
        <w:t>The District RPIE Office regularly evaluates district services using the District Climate Survey.</w:t>
      </w:r>
      <w:r w:rsidR="0090556E">
        <w:rPr>
          <w:rFonts w:ascii="Times New Roman" w:hAnsi="Times New Roman" w:cs="Times New Roman"/>
          <w:sz w:val="24"/>
          <w:szCs w:val="24"/>
        </w:rPr>
        <w:t xml:space="preserve"> More than a satisfaction survey of district departments, the District Climate survey includes insightful questions on I</w:t>
      </w:r>
      <w:r w:rsidR="0090556E" w:rsidRPr="004E6CFC">
        <w:rPr>
          <w:rFonts w:ascii="Times New Roman" w:hAnsi="Times New Roman" w:cs="Times New Roman"/>
          <w:sz w:val="24"/>
          <w:szCs w:val="24"/>
        </w:rPr>
        <w:t>nclusiveness and District Shared Governance</w:t>
      </w:r>
      <w:r w:rsidR="0090556E">
        <w:rPr>
          <w:rFonts w:ascii="Times New Roman" w:hAnsi="Times New Roman" w:cs="Times New Roman"/>
          <w:sz w:val="24"/>
          <w:szCs w:val="24"/>
        </w:rPr>
        <w:t xml:space="preserve"> that elicits honest responses used to formulate theses and initiate improvements. Survey results are publicly posted on the District RPIE website, and distributed and discussed at District Assembly and District collegial consultation committees.</w:t>
      </w:r>
    </w:p>
    <w:p w14:paraId="53E976E3" w14:textId="3344BE52" w:rsidR="004E6CFC" w:rsidRDefault="004E6CFC" w:rsidP="004E6CFC">
      <w:pPr>
        <w:spacing w:after="0" w:line="240" w:lineRule="auto"/>
        <w:rPr>
          <w:rFonts w:ascii="Times New Roman" w:hAnsi="Times New Roman" w:cs="Times New Roman"/>
          <w:sz w:val="24"/>
          <w:szCs w:val="24"/>
        </w:rPr>
      </w:pPr>
    </w:p>
    <w:p w14:paraId="60E75B14" w14:textId="7434A8C5" w:rsidR="004134F8" w:rsidRDefault="76C171DD" w:rsidP="76C171DD">
      <w:pPr>
        <w:rPr>
          <w:rFonts w:ascii="Times New Roman" w:hAnsi="Times New Roman" w:cs="Times New Roman"/>
          <w:sz w:val="24"/>
          <w:szCs w:val="24"/>
        </w:rPr>
      </w:pPr>
      <w:r w:rsidRPr="76C171DD">
        <w:rPr>
          <w:rFonts w:ascii="Times New Roman" w:hAnsi="Times New Roman" w:cs="Times New Roman"/>
          <w:sz w:val="24"/>
          <w:szCs w:val="24"/>
        </w:rPr>
        <w:t>The District Committee on Institutional Effectiveness is charged align SBVC’s goals and strategic initiatives t</w:t>
      </w:r>
      <w:r w:rsidR="00161DE9">
        <w:rPr>
          <w:rFonts w:ascii="Times New Roman" w:hAnsi="Times New Roman" w:cs="Times New Roman"/>
          <w:sz w:val="24"/>
          <w:szCs w:val="24"/>
        </w:rPr>
        <w:t>o the Board’s Imperative</w:t>
      </w:r>
      <w:r w:rsidRPr="76C171DD">
        <w:rPr>
          <w:rFonts w:ascii="Times New Roman" w:hAnsi="Times New Roman" w:cs="Times New Roman"/>
          <w:sz w:val="24"/>
          <w:szCs w:val="24"/>
        </w:rPr>
        <w:t xml:space="preserve"> while balancing the district-level strategies with measurable outcomes.</w:t>
      </w:r>
      <w:commentRangeStart w:id="1002"/>
      <w:commentRangeEnd w:id="1002"/>
      <w:r w:rsidR="004134F8">
        <w:rPr>
          <w:rStyle w:val="CommentReference"/>
        </w:rPr>
        <w:commentReference w:id="1002"/>
      </w:r>
    </w:p>
    <w:p w14:paraId="0A39B42B" w14:textId="362D7712" w:rsidR="004134F8" w:rsidRPr="004134F8" w:rsidRDefault="004134F8" w:rsidP="004134F8">
      <w:pPr>
        <w:pStyle w:val="ListParagraph"/>
        <w:numPr>
          <w:ilvl w:val="0"/>
          <w:numId w:val="152"/>
        </w:numPr>
        <w:rPr>
          <w:rFonts w:ascii="Times New Roman" w:hAnsi="Times New Roman" w:cs="Times New Roman"/>
          <w:sz w:val="24"/>
          <w:szCs w:val="24"/>
        </w:rPr>
      </w:pPr>
      <w:r w:rsidRPr="004134F8">
        <w:rPr>
          <w:rFonts w:ascii="Times New Roman" w:hAnsi="Times New Roman" w:cs="Times New Roman"/>
          <w:sz w:val="24"/>
          <w:szCs w:val="24"/>
        </w:rPr>
        <w:t>Support the colleges' Institutional Effectiveness processes</w:t>
      </w:r>
    </w:p>
    <w:p w14:paraId="65539764" w14:textId="22145718" w:rsidR="004134F8" w:rsidRPr="004134F8" w:rsidRDefault="004134F8" w:rsidP="004134F8">
      <w:pPr>
        <w:pStyle w:val="ListParagraph"/>
        <w:numPr>
          <w:ilvl w:val="0"/>
          <w:numId w:val="152"/>
        </w:numPr>
        <w:rPr>
          <w:rFonts w:ascii="Times New Roman" w:hAnsi="Times New Roman" w:cs="Times New Roman"/>
          <w:sz w:val="24"/>
          <w:szCs w:val="24"/>
        </w:rPr>
      </w:pPr>
      <w:r w:rsidRPr="004134F8">
        <w:rPr>
          <w:rFonts w:ascii="Times New Roman" w:hAnsi="Times New Roman" w:cs="Times New Roman"/>
          <w:sz w:val="24"/>
          <w:szCs w:val="24"/>
        </w:rPr>
        <w:t>Support the accreditation processes at the colleges and ensure that the related</w:t>
      </w:r>
      <w:r>
        <w:rPr>
          <w:rFonts w:ascii="Times New Roman" w:hAnsi="Times New Roman" w:cs="Times New Roman"/>
          <w:sz w:val="24"/>
          <w:szCs w:val="24"/>
        </w:rPr>
        <w:t xml:space="preserve"> </w:t>
      </w:r>
      <w:r w:rsidRPr="004134F8">
        <w:rPr>
          <w:rFonts w:ascii="Times New Roman" w:hAnsi="Times New Roman" w:cs="Times New Roman"/>
          <w:sz w:val="24"/>
          <w:szCs w:val="24"/>
        </w:rPr>
        <w:t>accreditation district entities (HR, Business Services, TESS, etc.) are meeting</w:t>
      </w:r>
      <w:r>
        <w:rPr>
          <w:rFonts w:ascii="Times New Roman" w:hAnsi="Times New Roman" w:cs="Times New Roman"/>
          <w:sz w:val="24"/>
          <w:szCs w:val="24"/>
        </w:rPr>
        <w:t xml:space="preserve"> </w:t>
      </w:r>
      <w:r w:rsidRPr="004134F8">
        <w:rPr>
          <w:rFonts w:ascii="Times New Roman" w:hAnsi="Times New Roman" w:cs="Times New Roman"/>
          <w:sz w:val="24"/>
          <w:szCs w:val="24"/>
        </w:rPr>
        <w:t>accreditation requirements</w:t>
      </w:r>
    </w:p>
    <w:p w14:paraId="52E3B450" w14:textId="63A86391" w:rsidR="004134F8" w:rsidRPr="004134F8" w:rsidRDefault="004134F8" w:rsidP="004134F8">
      <w:pPr>
        <w:pStyle w:val="ListParagraph"/>
        <w:numPr>
          <w:ilvl w:val="0"/>
          <w:numId w:val="152"/>
        </w:numPr>
        <w:rPr>
          <w:rFonts w:ascii="Times New Roman" w:hAnsi="Times New Roman" w:cs="Times New Roman"/>
          <w:sz w:val="24"/>
          <w:szCs w:val="24"/>
        </w:rPr>
      </w:pPr>
      <w:r w:rsidRPr="004134F8">
        <w:rPr>
          <w:rFonts w:ascii="Times New Roman" w:hAnsi="Times New Roman" w:cs="Times New Roman"/>
          <w:sz w:val="24"/>
          <w:szCs w:val="24"/>
        </w:rPr>
        <w:t>Draft and finalize District Scorecard with support from colleges</w:t>
      </w:r>
    </w:p>
    <w:p w14:paraId="04894ADD" w14:textId="4E0092A2" w:rsidR="004134F8" w:rsidRPr="004134F8" w:rsidRDefault="004134F8" w:rsidP="004134F8">
      <w:pPr>
        <w:pStyle w:val="ListParagraph"/>
        <w:numPr>
          <w:ilvl w:val="0"/>
          <w:numId w:val="152"/>
        </w:numPr>
        <w:rPr>
          <w:rFonts w:ascii="Times New Roman" w:hAnsi="Times New Roman" w:cs="Times New Roman"/>
          <w:sz w:val="24"/>
          <w:szCs w:val="24"/>
        </w:rPr>
      </w:pPr>
      <w:r w:rsidRPr="004134F8">
        <w:rPr>
          <w:rFonts w:ascii="Times New Roman" w:hAnsi="Times New Roman" w:cs="Times New Roman"/>
          <w:sz w:val="24"/>
          <w:szCs w:val="24"/>
        </w:rPr>
        <w:t>Provide an update on annual Student Success Scorecard</w:t>
      </w:r>
    </w:p>
    <w:p w14:paraId="2209C60C" w14:textId="07062C58" w:rsidR="004134F8" w:rsidRPr="004134F8" w:rsidRDefault="004134F8" w:rsidP="004134F8">
      <w:pPr>
        <w:pStyle w:val="ListParagraph"/>
        <w:numPr>
          <w:ilvl w:val="0"/>
          <w:numId w:val="152"/>
        </w:numPr>
        <w:rPr>
          <w:rFonts w:ascii="Times New Roman" w:hAnsi="Times New Roman" w:cs="Times New Roman"/>
          <w:sz w:val="24"/>
          <w:szCs w:val="24"/>
        </w:rPr>
      </w:pPr>
      <w:r w:rsidRPr="004134F8">
        <w:rPr>
          <w:rFonts w:ascii="Times New Roman" w:hAnsi="Times New Roman" w:cs="Times New Roman"/>
          <w:sz w:val="24"/>
          <w:szCs w:val="24"/>
        </w:rPr>
        <w:t>Monitor progress of IEPI objectives</w:t>
      </w:r>
    </w:p>
    <w:p w14:paraId="6BFF71F4" w14:textId="12DFD721" w:rsidR="004134F8" w:rsidRPr="004134F8" w:rsidRDefault="004134F8" w:rsidP="004134F8">
      <w:pPr>
        <w:pStyle w:val="ListParagraph"/>
        <w:numPr>
          <w:ilvl w:val="0"/>
          <w:numId w:val="152"/>
        </w:numPr>
        <w:rPr>
          <w:rFonts w:ascii="Times New Roman" w:hAnsi="Times New Roman" w:cs="Times New Roman"/>
          <w:sz w:val="24"/>
          <w:szCs w:val="24"/>
        </w:rPr>
      </w:pPr>
      <w:r w:rsidRPr="004134F8">
        <w:rPr>
          <w:rFonts w:ascii="Times New Roman" w:hAnsi="Times New Roman" w:cs="Times New Roman"/>
          <w:sz w:val="24"/>
          <w:szCs w:val="24"/>
        </w:rPr>
        <w:t>Involve community evaluation and best practices to make data informed decisions</w:t>
      </w:r>
    </w:p>
    <w:p w14:paraId="074387F6" w14:textId="2FBA8671" w:rsidR="004134F8" w:rsidRPr="004134F8" w:rsidRDefault="1B0F719F" w:rsidP="1B0F719F">
      <w:pPr>
        <w:pStyle w:val="ListParagraph"/>
        <w:numPr>
          <w:ilvl w:val="0"/>
          <w:numId w:val="152"/>
        </w:numPr>
        <w:rPr>
          <w:rFonts w:ascii="Times New Roman" w:hAnsi="Times New Roman" w:cs="Times New Roman"/>
          <w:sz w:val="24"/>
          <w:szCs w:val="24"/>
        </w:rPr>
      </w:pPr>
      <w:r w:rsidRPr="1B0F719F">
        <w:rPr>
          <w:rFonts w:ascii="Times New Roman" w:hAnsi="Times New Roman" w:cs="Times New Roman"/>
          <w:sz w:val="24"/>
          <w:szCs w:val="24"/>
        </w:rPr>
        <w:t>Develop mechanisms to assess progress on major district plans and make recommendations to District Assembly</w:t>
      </w:r>
    </w:p>
    <w:p w14:paraId="68C70927" w14:textId="6063D73E" w:rsidR="004134F8" w:rsidRPr="004134F8" w:rsidRDefault="76C171DD" w:rsidP="76C171DD">
      <w:pPr>
        <w:pStyle w:val="ListParagraph"/>
        <w:numPr>
          <w:ilvl w:val="0"/>
          <w:numId w:val="152"/>
        </w:numPr>
        <w:rPr>
          <w:rFonts w:ascii="Times New Roman" w:hAnsi="Times New Roman" w:cs="Times New Roman"/>
          <w:sz w:val="24"/>
          <w:szCs w:val="24"/>
        </w:rPr>
      </w:pPr>
      <w:r w:rsidRPr="76C171DD">
        <w:rPr>
          <w:rFonts w:ascii="Times New Roman" w:hAnsi="Times New Roman" w:cs="Times New Roman"/>
          <w:sz w:val="24"/>
          <w:szCs w:val="24"/>
        </w:rPr>
        <w:t>Develop mechanisms to assess effectiveness</w:t>
      </w:r>
      <w:r w:rsidR="00C22AF0">
        <w:rPr>
          <w:rFonts w:ascii="Times New Roman" w:hAnsi="Times New Roman" w:cs="Times New Roman"/>
          <w:sz w:val="24"/>
          <w:szCs w:val="24"/>
        </w:rPr>
        <w:t xml:space="preserve"> of District Support Services</w:t>
      </w:r>
    </w:p>
    <w:p w14:paraId="4DAEECAF" w14:textId="288856FB" w:rsidR="001E36B5"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lastRenderedPageBreak/>
        <w:t xml:space="preserve">The District initialed a new Program Review process in 2017 that better mirrors the campus processes. District Program Review requires district services to undergo a detailed and evaluative self-analysis of their services every four </w:t>
      </w:r>
      <w:r w:rsidR="00C22AF0" w:rsidRPr="76C171DD">
        <w:rPr>
          <w:rFonts w:ascii="Times New Roman" w:hAnsi="Times New Roman" w:cs="Times New Roman"/>
          <w:sz w:val="24"/>
          <w:szCs w:val="24"/>
        </w:rPr>
        <w:t>yea</w:t>
      </w:r>
      <w:r w:rsidR="00C22AF0">
        <w:rPr>
          <w:rFonts w:ascii="Times New Roman" w:hAnsi="Times New Roman" w:cs="Times New Roman"/>
          <w:sz w:val="24"/>
          <w:szCs w:val="24"/>
        </w:rPr>
        <w:t>r</w:t>
      </w:r>
      <w:r w:rsidR="00C22AF0" w:rsidRPr="76C171DD">
        <w:rPr>
          <w:rFonts w:ascii="Times New Roman" w:hAnsi="Times New Roman" w:cs="Times New Roman"/>
          <w:sz w:val="24"/>
          <w:szCs w:val="24"/>
        </w:rPr>
        <w:t>s</w:t>
      </w:r>
      <w:r w:rsidRPr="76C171DD">
        <w:rPr>
          <w:rFonts w:ascii="Times New Roman" w:hAnsi="Times New Roman" w:cs="Times New Roman"/>
          <w:sz w:val="24"/>
          <w:szCs w:val="24"/>
        </w:rPr>
        <w:t xml:space="preserve">. </w:t>
      </w:r>
    </w:p>
    <w:p w14:paraId="45FCB6B9" w14:textId="77777777" w:rsidR="004134F8" w:rsidRDefault="004134F8" w:rsidP="00392279">
      <w:pPr>
        <w:spacing w:after="0" w:line="240" w:lineRule="auto"/>
        <w:rPr>
          <w:rFonts w:ascii="Times New Roman" w:hAnsi="Times New Roman" w:cs="Times New Roman"/>
          <w:sz w:val="24"/>
          <w:szCs w:val="24"/>
        </w:rPr>
      </w:pPr>
    </w:p>
    <w:p w14:paraId="4D3BF87B" w14:textId="3D431F39" w:rsidR="004134F8" w:rsidRDefault="76C171DD" w:rsidP="76C171DD">
      <w:pPr>
        <w:spacing w:after="0" w:line="240" w:lineRule="auto"/>
        <w:rPr>
          <w:rFonts w:ascii="Times New Roman" w:hAnsi="Times New Roman" w:cs="Times New Roman"/>
          <w:sz w:val="24"/>
          <w:szCs w:val="24"/>
        </w:rPr>
      </w:pPr>
      <w:r w:rsidRPr="76C171DD">
        <w:rPr>
          <w:rFonts w:ascii="Times New Roman" w:hAnsi="Times New Roman" w:cs="Times New Roman"/>
          <w:sz w:val="24"/>
          <w:szCs w:val="24"/>
        </w:rPr>
        <w:t xml:space="preserve">District needs assessment and prioritization is now conducted during the summer months in order to better sequence with the campus program review processes. District program review feels that </w:t>
      </w:r>
      <w:r w:rsidR="0010279B">
        <w:rPr>
          <w:rFonts w:ascii="Times New Roman" w:hAnsi="Times New Roman" w:cs="Times New Roman"/>
          <w:sz w:val="24"/>
          <w:szCs w:val="24"/>
        </w:rPr>
        <w:t xml:space="preserve">the </w:t>
      </w:r>
      <w:r w:rsidRPr="76C171DD">
        <w:rPr>
          <w:rFonts w:ascii="Times New Roman" w:hAnsi="Times New Roman" w:cs="Times New Roman"/>
          <w:sz w:val="24"/>
          <w:szCs w:val="24"/>
        </w:rPr>
        <w:t>district needs assessment will be better informed if the process takes place after CHC and SBVC needs have been identified.</w:t>
      </w:r>
    </w:p>
    <w:p w14:paraId="7D64EB68" w14:textId="77777777" w:rsidR="004134F8" w:rsidRDefault="004134F8" w:rsidP="00392279">
      <w:pPr>
        <w:spacing w:after="0" w:line="240" w:lineRule="auto"/>
        <w:rPr>
          <w:rFonts w:ascii="Times New Roman" w:hAnsi="Times New Roman" w:cs="Times New Roman"/>
          <w:sz w:val="24"/>
          <w:szCs w:val="24"/>
        </w:rPr>
      </w:pPr>
    </w:p>
    <w:p w14:paraId="7B5D5116" w14:textId="77777777" w:rsidR="004134F8" w:rsidRDefault="004134F8" w:rsidP="00392279">
      <w:pPr>
        <w:spacing w:after="0" w:line="240" w:lineRule="auto"/>
        <w:rPr>
          <w:rFonts w:ascii="Times New Roman" w:hAnsi="Times New Roman" w:cs="Times New Roman"/>
          <w:b/>
          <w:sz w:val="24"/>
          <w:szCs w:val="24"/>
        </w:rPr>
      </w:pPr>
    </w:p>
    <w:p w14:paraId="6D1CDE26" w14:textId="77777777" w:rsidR="00074D49" w:rsidRPr="00424894" w:rsidRDefault="00074D4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Analysis and Evaluation</w:t>
      </w:r>
    </w:p>
    <w:p w14:paraId="07834714" w14:textId="77777777" w:rsidR="008831E5" w:rsidRPr="00424894" w:rsidRDefault="008831E5" w:rsidP="00392279">
      <w:pPr>
        <w:spacing w:after="0" w:line="240" w:lineRule="auto"/>
        <w:rPr>
          <w:rFonts w:ascii="Times New Roman" w:hAnsi="Times New Roman" w:cs="Times New Roman"/>
          <w:sz w:val="24"/>
          <w:szCs w:val="24"/>
        </w:rPr>
      </w:pPr>
    </w:p>
    <w:p w14:paraId="524A73B3" w14:textId="41FADBD6" w:rsidR="00074D49" w:rsidRPr="00424894" w:rsidRDefault="004134F8" w:rsidP="00392279">
      <w:pPr>
        <w:spacing w:after="0" w:line="240" w:lineRule="auto"/>
        <w:rPr>
          <w:rFonts w:ascii="Times New Roman" w:hAnsi="Times New Roman" w:cs="Times New Roman"/>
          <w:sz w:val="24"/>
          <w:szCs w:val="24"/>
        </w:rPr>
      </w:pPr>
      <w:r>
        <w:rPr>
          <w:rFonts w:ascii="Times New Roman" w:hAnsi="Times New Roman" w:cs="Times New Roman"/>
          <w:sz w:val="24"/>
          <w:szCs w:val="24"/>
        </w:rPr>
        <w:t>The District Office of RPIE, District Committee on Institutional Effectiveness, and District Program Review are evaluating their roles and charges and evolving into more effective entities to assess how the district is assisting</w:t>
      </w:r>
      <w:r w:rsidRPr="004134F8">
        <w:rPr>
          <w:rFonts w:ascii="Times New Roman" w:hAnsi="Times New Roman" w:cs="Times New Roman"/>
          <w:sz w:val="24"/>
          <w:szCs w:val="24"/>
        </w:rPr>
        <w:t xml:space="preserve"> the colleges in meeting educational goals for student achievement and learning.  </w:t>
      </w:r>
    </w:p>
    <w:p w14:paraId="0D458507" w14:textId="77777777" w:rsidR="005C5F29" w:rsidRPr="00424894" w:rsidRDefault="005C5F29" w:rsidP="00392279">
      <w:pPr>
        <w:spacing w:after="0" w:line="240" w:lineRule="auto"/>
        <w:rPr>
          <w:rFonts w:ascii="Times New Roman" w:hAnsi="Times New Roman" w:cs="Times New Roman"/>
          <w:b/>
          <w:sz w:val="24"/>
          <w:szCs w:val="24"/>
        </w:rPr>
      </w:pPr>
    </w:p>
    <w:p w14:paraId="3F0D1FB4" w14:textId="77777777" w:rsidR="005C5F29" w:rsidRPr="00424894" w:rsidRDefault="005C5F29" w:rsidP="00392279">
      <w:pPr>
        <w:pBdr>
          <w:top w:val="single" w:sz="4" w:space="1" w:color="auto"/>
        </w:pBdr>
        <w:spacing w:after="0" w:line="240" w:lineRule="auto"/>
        <w:rPr>
          <w:rFonts w:ascii="Times New Roman" w:hAnsi="Times New Roman" w:cs="Times New Roman"/>
          <w:b/>
          <w:sz w:val="24"/>
          <w:szCs w:val="24"/>
        </w:rPr>
      </w:pPr>
    </w:p>
    <w:p w14:paraId="75862523" w14:textId="77777777" w:rsidR="005C5F29" w:rsidRPr="00424894" w:rsidRDefault="005C5F29" w:rsidP="0010279B">
      <w:pPr>
        <w:pStyle w:val="Heading1"/>
      </w:pPr>
      <w:bookmarkStart w:id="1003" w:name="_Toc17722163"/>
      <w:r w:rsidRPr="00424894">
        <w:t>Conclusions on Standard IV.D. Multi-College Districts or Systems</w:t>
      </w:r>
      <w:bookmarkEnd w:id="1003"/>
    </w:p>
    <w:p w14:paraId="364BAD5F" w14:textId="77777777" w:rsidR="005C5F29" w:rsidRPr="00424894" w:rsidRDefault="005C5F29" w:rsidP="00392279">
      <w:pPr>
        <w:spacing w:after="0" w:line="240" w:lineRule="auto"/>
        <w:rPr>
          <w:rFonts w:ascii="Times New Roman" w:hAnsi="Times New Roman" w:cs="Times New Roman"/>
          <w:sz w:val="24"/>
          <w:szCs w:val="24"/>
        </w:rPr>
      </w:pPr>
    </w:p>
    <w:p w14:paraId="1046E085" w14:textId="77777777" w:rsidR="005C5F29" w:rsidRPr="00424894" w:rsidRDefault="005C5F2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0A1FFAFA" w14:textId="77777777" w:rsidR="005C5F29" w:rsidRPr="00424894" w:rsidRDefault="005C5F29" w:rsidP="00392279">
      <w:pPr>
        <w:spacing w:after="0" w:line="240" w:lineRule="auto"/>
        <w:rPr>
          <w:rFonts w:ascii="Times New Roman" w:hAnsi="Times New Roman" w:cs="Times New Roman"/>
          <w:b/>
          <w:sz w:val="24"/>
          <w:szCs w:val="24"/>
        </w:rPr>
      </w:pPr>
    </w:p>
    <w:p w14:paraId="07EC0631" w14:textId="77777777" w:rsidR="005C5F29" w:rsidRPr="00424894" w:rsidRDefault="005C5F2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Improvement Plan(s) </w:t>
      </w:r>
    </w:p>
    <w:p w14:paraId="04B63037" w14:textId="77777777" w:rsidR="005C5F29" w:rsidRPr="00424894" w:rsidRDefault="005C5F29" w:rsidP="00392279">
      <w:pPr>
        <w:spacing w:after="0" w:line="240" w:lineRule="auto"/>
        <w:rPr>
          <w:rFonts w:ascii="Times New Roman" w:hAnsi="Times New Roman" w:cs="Times New Roman"/>
          <w:sz w:val="24"/>
          <w:szCs w:val="24"/>
        </w:rPr>
      </w:pPr>
    </w:p>
    <w:p w14:paraId="5C645A1D" w14:textId="77777777" w:rsidR="005C5F29" w:rsidRPr="00424894" w:rsidRDefault="005C5F2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 if applicable]</w:t>
      </w:r>
    </w:p>
    <w:p w14:paraId="10E1E3DA" w14:textId="77777777" w:rsidR="005C5F29" w:rsidRPr="00424894" w:rsidRDefault="005C5F29" w:rsidP="00392279">
      <w:pPr>
        <w:spacing w:after="0" w:line="240" w:lineRule="auto"/>
        <w:rPr>
          <w:rFonts w:ascii="Times New Roman" w:hAnsi="Times New Roman" w:cs="Times New Roman"/>
          <w:b/>
          <w:sz w:val="24"/>
          <w:szCs w:val="24"/>
        </w:rPr>
      </w:pPr>
    </w:p>
    <w:p w14:paraId="44EEE974" w14:textId="77777777" w:rsidR="005C5F29" w:rsidRPr="00424894" w:rsidRDefault="005C5F29"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 xml:space="preserve">Evidence List </w:t>
      </w:r>
    </w:p>
    <w:p w14:paraId="1C7ED704" w14:textId="77777777" w:rsidR="005C5F29" w:rsidRPr="00424894" w:rsidRDefault="005C5F29" w:rsidP="00392279">
      <w:pPr>
        <w:spacing w:after="0" w:line="240" w:lineRule="auto"/>
        <w:rPr>
          <w:rFonts w:ascii="Times New Roman" w:hAnsi="Times New Roman" w:cs="Times New Roman"/>
          <w:b/>
          <w:sz w:val="24"/>
          <w:szCs w:val="24"/>
        </w:rPr>
      </w:pPr>
    </w:p>
    <w:p w14:paraId="490B800E" w14:textId="77777777" w:rsidR="005C5F29" w:rsidRPr="00424894" w:rsidRDefault="005C5F29"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list]</w:t>
      </w:r>
    </w:p>
    <w:p w14:paraId="593C7D7D" w14:textId="77777777" w:rsidR="005C5F29" w:rsidRPr="00424894" w:rsidRDefault="005C5F29" w:rsidP="00392279">
      <w:pPr>
        <w:pBdr>
          <w:bottom w:val="single" w:sz="4" w:space="1" w:color="auto"/>
        </w:pBdr>
        <w:spacing w:after="0" w:line="240" w:lineRule="auto"/>
        <w:ind w:left="119"/>
        <w:rPr>
          <w:rFonts w:ascii="Times New Roman" w:hAnsi="Times New Roman" w:cs="Times New Roman"/>
          <w:sz w:val="24"/>
          <w:szCs w:val="24"/>
        </w:rPr>
      </w:pPr>
    </w:p>
    <w:p w14:paraId="00A70D8A" w14:textId="77777777" w:rsidR="005C5F29" w:rsidRPr="00424894" w:rsidRDefault="005C5F29" w:rsidP="00392279">
      <w:pPr>
        <w:spacing w:after="0" w:line="240" w:lineRule="auto"/>
        <w:rPr>
          <w:rFonts w:ascii="Times New Roman" w:hAnsi="Times New Roman" w:cs="Times New Roman"/>
          <w:b/>
          <w:sz w:val="24"/>
          <w:szCs w:val="24"/>
        </w:rPr>
      </w:pPr>
    </w:p>
    <w:p w14:paraId="23BF148B" w14:textId="77777777" w:rsidR="005143BD" w:rsidRPr="00424894" w:rsidRDefault="005143BD" w:rsidP="00392279">
      <w:pPr>
        <w:rPr>
          <w:rFonts w:ascii="Times New Roman" w:eastAsia="Trebuchet MS" w:hAnsi="Times New Roman" w:cs="Times New Roman"/>
          <w:sz w:val="24"/>
          <w:szCs w:val="24"/>
        </w:rPr>
      </w:pPr>
      <w:r w:rsidRPr="00424894">
        <w:rPr>
          <w:rFonts w:ascii="Times New Roman" w:eastAsia="Trebuchet MS" w:hAnsi="Times New Roman" w:cs="Times New Roman"/>
          <w:sz w:val="24"/>
          <w:szCs w:val="24"/>
        </w:rPr>
        <w:br w:type="page"/>
      </w:r>
    </w:p>
    <w:p w14:paraId="7483CED1" w14:textId="77777777" w:rsidR="00074D49" w:rsidRPr="00424894" w:rsidRDefault="00074D49" w:rsidP="00392279">
      <w:pPr>
        <w:spacing w:after="0" w:line="240" w:lineRule="auto"/>
        <w:rPr>
          <w:rFonts w:ascii="Times New Roman" w:eastAsia="Trebuchet MS" w:hAnsi="Times New Roman" w:cs="Times New Roman"/>
          <w:sz w:val="24"/>
          <w:szCs w:val="24"/>
        </w:rPr>
      </w:pPr>
    </w:p>
    <w:p w14:paraId="7FA227B6" w14:textId="22D841DE" w:rsidR="00FD76DB" w:rsidRPr="0010279B" w:rsidRDefault="00057A26" w:rsidP="0010279B">
      <w:pPr>
        <w:pStyle w:val="Heading1"/>
      </w:pPr>
      <w:bookmarkStart w:id="1004" w:name="_Toc17722164"/>
      <w:r>
        <w:t xml:space="preserve">C. </w:t>
      </w:r>
      <w:r w:rsidR="00360EE8" w:rsidRPr="0010279B">
        <w:t>Quality Focus Essay</w:t>
      </w:r>
      <w:bookmarkEnd w:id="1004"/>
    </w:p>
    <w:p w14:paraId="0ADA7C6A" w14:textId="77777777" w:rsidR="00FD76DB" w:rsidRPr="00424894" w:rsidRDefault="00FD76DB" w:rsidP="00392279">
      <w:pPr>
        <w:spacing w:after="0" w:line="240" w:lineRule="auto"/>
        <w:rPr>
          <w:rFonts w:ascii="Times New Roman" w:hAnsi="Times New Roman" w:cs="Times New Roman"/>
          <w:sz w:val="24"/>
          <w:szCs w:val="24"/>
        </w:rPr>
      </w:pPr>
    </w:p>
    <w:p w14:paraId="7AE39564" w14:textId="77777777" w:rsidR="00FD76DB" w:rsidRPr="00424894" w:rsidRDefault="00680A21"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Introduction of Projects</w:t>
      </w:r>
    </w:p>
    <w:p w14:paraId="07E727F3" w14:textId="77777777" w:rsidR="00680A21" w:rsidRPr="00424894" w:rsidRDefault="00680A21" w:rsidP="00392279">
      <w:pPr>
        <w:spacing w:after="0" w:line="240" w:lineRule="auto"/>
        <w:rPr>
          <w:rFonts w:ascii="Times New Roman" w:hAnsi="Times New Roman" w:cs="Times New Roman"/>
          <w:sz w:val="24"/>
          <w:szCs w:val="24"/>
        </w:rPr>
      </w:pPr>
    </w:p>
    <w:p w14:paraId="49F44A40" w14:textId="77777777" w:rsidR="00680A21" w:rsidRPr="00424894" w:rsidRDefault="00680A21"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3BD16333" w14:textId="77777777" w:rsidR="00680A21" w:rsidRPr="00424894" w:rsidRDefault="00680A21" w:rsidP="00392279">
      <w:pPr>
        <w:spacing w:after="0" w:line="240" w:lineRule="auto"/>
        <w:rPr>
          <w:rFonts w:ascii="Times New Roman" w:hAnsi="Times New Roman" w:cs="Times New Roman"/>
          <w:sz w:val="24"/>
          <w:szCs w:val="24"/>
        </w:rPr>
      </w:pPr>
    </w:p>
    <w:p w14:paraId="6AD76F38" w14:textId="77777777" w:rsidR="00680A21" w:rsidRPr="00424894" w:rsidRDefault="00DE6FD7"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Anticipated Impact on Student Learning and Achievement</w:t>
      </w:r>
    </w:p>
    <w:p w14:paraId="65D2B36C" w14:textId="77777777" w:rsidR="00DE6FD7" w:rsidRPr="00424894" w:rsidRDefault="00DE6FD7" w:rsidP="00392279">
      <w:pPr>
        <w:spacing w:after="0" w:line="240" w:lineRule="auto"/>
        <w:rPr>
          <w:rFonts w:ascii="Times New Roman" w:hAnsi="Times New Roman" w:cs="Times New Roman"/>
          <w:sz w:val="24"/>
          <w:szCs w:val="24"/>
        </w:rPr>
      </w:pPr>
    </w:p>
    <w:p w14:paraId="5F3A2EA4" w14:textId="77777777" w:rsidR="00DE6FD7" w:rsidRPr="00424894" w:rsidRDefault="00DE6FD7"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561C45CF" w14:textId="77777777" w:rsidR="00DE6FD7" w:rsidRPr="00424894" w:rsidRDefault="00DE6FD7" w:rsidP="00392279">
      <w:pPr>
        <w:spacing w:after="0" w:line="240" w:lineRule="auto"/>
        <w:rPr>
          <w:rFonts w:ascii="Times New Roman" w:hAnsi="Times New Roman" w:cs="Times New Roman"/>
          <w:sz w:val="24"/>
          <w:szCs w:val="24"/>
        </w:rPr>
      </w:pPr>
    </w:p>
    <w:p w14:paraId="15AEF62F" w14:textId="77777777" w:rsidR="00DE6FD7" w:rsidRPr="00424894" w:rsidRDefault="001D0970"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Outcome Measures</w:t>
      </w:r>
    </w:p>
    <w:p w14:paraId="742736B2" w14:textId="77777777" w:rsidR="001D0970" w:rsidRPr="00424894" w:rsidRDefault="001D0970" w:rsidP="00392279">
      <w:pPr>
        <w:spacing w:after="0" w:line="240" w:lineRule="auto"/>
        <w:rPr>
          <w:rFonts w:ascii="Times New Roman" w:hAnsi="Times New Roman" w:cs="Times New Roman"/>
          <w:sz w:val="24"/>
          <w:szCs w:val="24"/>
        </w:rPr>
      </w:pPr>
    </w:p>
    <w:p w14:paraId="1F6A51C3" w14:textId="77777777" w:rsidR="001D0970" w:rsidRPr="00424894" w:rsidRDefault="001D0970"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response]</w:t>
      </w:r>
    </w:p>
    <w:p w14:paraId="4CCF6C7F" w14:textId="77777777" w:rsidR="00E512BE" w:rsidRPr="00424894" w:rsidRDefault="00E512BE" w:rsidP="00392279">
      <w:pPr>
        <w:spacing w:after="0" w:line="240" w:lineRule="auto"/>
        <w:rPr>
          <w:rFonts w:ascii="Times New Roman" w:hAnsi="Times New Roman" w:cs="Times New Roman"/>
          <w:sz w:val="24"/>
          <w:szCs w:val="24"/>
        </w:rPr>
      </w:pPr>
    </w:p>
    <w:p w14:paraId="4C8228FD" w14:textId="77777777" w:rsidR="00E512BE" w:rsidRPr="00424894" w:rsidRDefault="00B65F05" w:rsidP="00392279">
      <w:pPr>
        <w:spacing w:after="0" w:line="240" w:lineRule="auto"/>
        <w:rPr>
          <w:rFonts w:ascii="Times New Roman" w:hAnsi="Times New Roman" w:cs="Times New Roman"/>
          <w:b/>
          <w:sz w:val="24"/>
          <w:szCs w:val="24"/>
        </w:rPr>
      </w:pPr>
      <w:r w:rsidRPr="00424894">
        <w:rPr>
          <w:rFonts w:ascii="Times New Roman" w:hAnsi="Times New Roman" w:cs="Times New Roman"/>
          <w:b/>
          <w:sz w:val="24"/>
          <w:szCs w:val="24"/>
        </w:rPr>
        <w:t>Action Plan(s)</w:t>
      </w:r>
    </w:p>
    <w:p w14:paraId="386B5E7B" w14:textId="77777777" w:rsidR="00E512BE" w:rsidRPr="00424894" w:rsidRDefault="00E512BE" w:rsidP="00392279">
      <w:pPr>
        <w:spacing w:after="0" w:line="240" w:lineRule="auto"/>
        <w:rPr>
          <w:rFonts w:ascii="Times New Roman" w:hAnsi="Times New Roman" w:cs="Times New Roman"/>
          <w:sz w:val="24"/>
          <w:szCs w:val="24"/>
        </w:rPr>
      </w:pPr>
    </w:p>
    <w:p w14:paraId="0A147618" w14:textId="77777777" w:rsidR="00E512BE" w:rsidRPr="00424894" w:rsidRDefault="00E512BE" w:rsidP="00392279">
      <w:pPr>
        <w:spacing w:after="0" w:line="240" w:lineRule="auto"/>
        <w:rPr>
          <w:rFonts w:ascii="Times New Roman" w:hAnsi="Times New Roman" w:cs="Times New Roman"/>
          <w:sz w:val="24"/>
          <w:szCs w:val="24"/>
        </w:rPr>
      </w:pPr>
      <w:r w:rsidRPr="00424894">
        <w:rPr>
          <w:rFonts w:ascii="Times New Roman" w:hAnsi="Times New Roman" w:cs="Times New Roman"/>
          <w:sz w:val="24"/>
          <w:szCs w:val="24"/>
        </w:rPr>
        <w:t>[insert plan for each project]</w:t>
      </w:r>
    </w:p>
    <w:p w14:paraId="4E032F4A" w14:textId="77777777" w:rsidR="00E512BE" w:rsidRPr="00424894" w:rsidRDefault="00E512BE" w:rsidP="00392279">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1922"/>
        <w:gridCol w:w="2506"/>
        <w:gridCol w:w="1800"/>
        <w:gridCol w:w="1303"/>
      </w:tblGrid>
      <w:tr w:rsidR="00513B3F" w:rsidRPr="00424894" w14:paraId="72B2ECD2" w14:textId="77777777" w:rsidTr="00513B3F">
        <w:tc>
          <w:tcPr>
            <w:tcW w:w="1922" w:type="dxa"/>
          </w:tcPr>
          <w:p w14:paraId="6B3A090A" w14:textId="77777777" w:rsidR="00513B3F" w:rsidRPr="00424894" w:rsidRDefault="00513B3F" w:rsidP="00392279">
            <w:pPr>
              <w:rPr>
                <w:rFonts w:ascii="Times New Roman" w:hAnsi="Times New Roman" w:cs="Times New Roman"/>
                <w:sz w:val="24"/>
                <w:szCs w:val="24"/>
              </w:rPr>
            </w:pPr>
            <w:r w:rsidRPr="00424894">
              <w:rPr>
                <w:rFonts w:ascii="Times New Roman" w:hAnsi="Times New Roman" w:cs="Times New Roman"/>
                <w:sz w:val="24"/>
                <w:szCs w:val="24"/>
              </w:rPr>
              <w:t xml:space="preserve">Activity </w:t>
            </w:r>
          </w:p>
        </w:tc>
        <w:tc>
          <w:tcPr>
            <w:tcW w:w="2506" w:type="dxa"/>
          </w:tcPr>
          <w:p w14:paraId="2C79B8B3" w14:textId="77777777" w:rsidR="00513B3F" w:rsidRPr="00424894" w:rsidRDefault="00513B3F" w:rsidP="00392279">
            <w:pPr>
              <w:rPr>
                <w:rFonts w:ascii="Times New Roman" w:hAnsi="Times New Roman" w:cs="Times New Roman"/>
                <w:sz w:val="24"/>
                <w:szCs w:val="24"/>
              </w:rPr>
            </w:pPr>
            <w:r w:rsidRPr="00424894">
              <w:rPr>
                <w:rFonts w:ascii="Times New Roman" w:hAnsi="Times New Roman" w:cs="Times New Roman"/>
                <w:sz w:val="24"/>
                <w:szCs w:val="24"/>
              </w:rPr>
              <w:t>Responsible Party</w:t>
            </w:r>
          </w:p>
        </w:tc>
        <w:tc>
          <w:tcPr>
            <w:tcW w:w="1800" w:type="dxa"/>
          </w:tcPr>
          <w:p w14:paraId="54AF6C70" w14:textId="77777777" w:rsidR="00513B3F" w:rsidRPr="00424894" w:rsidRDefault="00513B3F" w:rsidP="00392279">
            <w:pPr>
              <w:rPr>
                <w:rFonts w:ascii="Times New Roman" w:hAnsi="Times New Roman" w:cs="Times New Roman"/>
                <w:sz w:val="24"/>
                <w:szCs w:val="24"/>
              </w:rPr>
            </w:pPr>
            <w:r w:rsidRPr="00424894">
              <w:rPr>
                <w:rFonts w:ascii="Times New Roman" w:hAnsi="Times New Roman" w:cs="Times New Roman"/>
                <w:sz w:val="24"/>
                <w:szCs w:val="24"/>
              </w:rPr>
              <w:t>Resources</w:t>
            </w:r>
          </w:p>
        </w:tc>
        <w:tc>
          <w:tcPr>
            <w:tcW w:w="1303" w:type="dxa"/>
          </w:tcPr>
          <w:p w14:paraId="68DFF47A" w14:textId="77777777" w:rsidR="00513B3F" w:rsidRPr="00424894" w:rsidRDefault="00513B3F" w:rsidP="00392279">
            <w:pPr>
              <w:rPr>
                <w:rFonts w:ascii="Times New Roman" w:hAnsi="Times New Roman" w:cs="Times New Roman"/>
                <w:sz w:val="24"/>
                <w:szCs w:val="24"/>
              </w:rPr>
            </w:pPr>
            <w:r w:rsidRPr="00424894">
              <w:rPr>
                <w:rFonts w:ascii="Times New Roman" w:hAnsi="Times New Roman" w:cs="Times New Roman"/>
                <w:sz w:val="24"/>
                <w:szCs w:val="24"/>
              </w:rPr>
              <w:t>Timeline</w:t>
            </w:r>
          </w:p>
        </w:tc>
      </w:tr>
      <w:tr w:rsidR="00513B3F" w:rsidRPr="00424894" w14:paraId="63F90117" w14:textId="77777777" w:rsidTr="00513B3F">
        <w:tc>
          <w:tcPr>
            <w:tcW w:w="1922" w:type="dxa"/>
          </w:tcPr>
          <w:p w14:paraId="553421D5" w14:textId="77777777" w:rsidR="00513B3F" w:rsidRPr="00424894" w:rsidRDefault="00513B3F" w:rsidP="00392279">
            <w:pPr>
              <w:rPr>
                <w:rFonts w:ascii="Times New Roman" w:hAnsi="Times New Roman" w:cs="Times New Roman"/>
                <w:sz w:val="24"/>
                <w:szCs w:val="24"/>
              </w:rPr>
            </w:pPr>
          </w:p>
        </w:tc>
        <w:tc>
          <w:tcPr>
            <w:tcW w:w="2506" w:type="dxa"/>
          </w:tcPr>
          <w:p w14:paraId="4C02D7CC" w14:textId="77777777" w:rsidR="00513B3F" w:rsidRPr="00424894" w:rsidRDefault="00513B3F" w:rsidP="00392279">
            <w:pPr>
              <w:rPr>
                <w:rFonts w:ascii="Times New Roman" w:hAnsi="Times New Roman" w:cs="Times New Roman"/>
                <w:sz w:val="24"/>
                <w:szCs w:val="24"/>
              </w:rPr>
            </w:pPr>
          </w:p>
        </w:tc>
        <w:tc>
          <w:tcPr>
            <w:tcW w:w="1800" w:type="dxa"/>
          </w:tcPr>
          <w:p w14:paraId="241D8AC6" w14:textId="77777777" w:rsidR="00513B3F" w:rsidRPr="00424894" w:rsidRDefault="00513B3F" w:rsidP="00392279">
            <w:pPr>
              <w:rPr>
                <w:rFonts w:ascii="Times New Roman" w:hAnsi="Times New Roman" w:cs="Times New Roman"/>
                <w:sz w:val="24"/>
                <w:szCs w:val="24"/>
              </w:rPr>
            </w:pPr>
          </w:p>
        </w:tc>
        <w:tc>
          <w:tcPr>
            <w:tcW w:w="1303" w:type="dxa"/>
          </w:tcPr>
          <w:p w14:paraId="1C61835B" w14:textId="77777777" w:rsidR="00513B3F" w:rsidRPr="00424894" w:rsidRDefault="00513B3F" w:rsidP="00392279">
            <w:pPr>
              <w:rPr>
                <w:rFonts w:ascii="Times New Roman" w:hAnsi="Times New Roman" w:cs="Times New Roman"/>
                <w:sz w:val="24"/>
                <w:szCs w:val="24"/>
              </w:rPr>
            </w:pPr>
          </w:p>
        </w:tc>
      </w:tr>
      <w:tr w:rsidR="00513B3F" w:rsidRPr="00424894" w14:paraId="45A38F4A" w14:textId="77777777" w:rsidTr="00513B3F">
        <w:tc>
          <w:tcPr>
            <w:tcW w:w="1922" w:type="dxa"/>
          </w:tcPr>
          <w:p w14:paraId="62ABB0AF" w14:textId="77777777" w:rsidR="00513B3F" w:rsidRPr="00424894" w:rsidRDefault="00513B3F" w:rsidP="00392279">
            <w:pPr>
              <w:rPr>
                <w:rFonts w:ascii="Times New Roman" w:hAnsi="Times New Roman" w:cs="Times New Roman"/>
                <w:sz w:val="24"/>
                <w:szCs w:val="24"/>
              </w:rPr>
            </w:pPr>
          </w:p>
        </w:tc>
        <w:tc>
          <w:tcPr>
            <w:tcW w:w="2506" w:type="dxa"/>
          </w:tcPr>
          <w:p w14:paraId="6FA627E7" w14:textId="77777777" w:rsidR="00513B3F" w:rsidRPr="00424894" w:rsidRDefault="00513B3F" w:rsidP="00392279">
            <w:pPr>
              <w:rPr>
                <w:rFonts w:ascii="Times New Roman" w:hAnsi="Times New Roman" w:cs="Times New Roman"/>
                <w:sz w:val="24"/>
                <w:szCs w:val="24"/>
              </w:rPr>
            </w:pPr>
          </w:p>
        </w:tc>
        <w:tc>
          <w:tcPr>
            <w:tcW w:w="1800" w:type="dxa"/>
          </w:tcPr>
          <w:p w14:paraId="5455AC32" w14:textId="77777777" w:rsidR="00513B3F" w:rsidRPr="00424894" w:rsidRDefault="00513B3F" w:rsidP="00392279">
            <w:pPr>
              <w:rPr>
                <w:rFonts w:ascii="Times New Roman" w:hAnsi="Times New Roman" w:cs="Times New Roman"/>
                <w:sz w:val="24"/>
                <w:szCs w:val="24"/>
              </w:rPr>
            </w:pPr>
          </w:p>
        </w:tc>
        <w:tc>
          <w:tcPr>
            <w:tcW w:w="1303" w:type="dxa"/>
          </w:tcPr>
          <w:p w14:paraId="75BBEDED" w14:textId="77777777" w:rsidR="00513B3F" w:rsidRPr="00424894" w:rsidRDefault="00513B3F" w:rsidP="00392279">
            <w:pPr>
              <w:rPr>
                <w:rFonts w:ascii="Times New Roman" w:hAnsi="Times New Roman" w:cs="Times New Roman"/>
                <w:sz w:val="24"/>
                <w:szCs w:val="24"/>
              </w:rPr>
            </w:pPr>
          </w:p>
        </w:tc>
      </w:tr>
      <w:tr w:rsidR="00513B3F" w:rsidRPr="00424894" w14:paraId="11FC41CA" w14:textId="77777777" w:rsidTr="00513B3F">
        <w:tc>
          <w:tcPr>
            <w:tcW w:w="1922" w:type="dxa"/>
          </w:tcPr>
          <w:p w14:paraId="2EBCDCD4" w14:textId="77777777" w:rsidR="00513B3F" w:rsidRPr="00424894" w:rsidRDefault="00513B3F" w:rsidP="00392279">
            <w:pPr>
              <w:rPr>
                <w:rFonts w:ascii="Times New Roman" w:hAnsi="Times New Roman" w:cs="Times New Roman"/>
                <w:sz w:val="24"/>
                <w:szCs w:val="24"/>
              </w:rPr>
            </w:pPr>
          </w:p>
        </w:tc>
        <w:tc>
          <w:tcPr>
            <w:tcW w:w="2506" w:type="dxa"/>
          </w:tcPr>
          <w:p w14:paraId="1E708DC7" w14:textId="77777777" w:rsidR="00513B3F" w:rsidRPr="00424894" w:rsidRDefault="00513B3F" w:rsidP="00392279">
            <w:pPr>
              <w:rPr>
                <w:rFonts w:ascii="Times New Roman" w:hAnsi="Times New Roman" w:cs="Times New Roman"/>
                <w:sz w:val="24"/>
                <w:szCs w:val="24"/>
              </w:rPr>
            </w:pPr>
          </w:p>
        </w:tc>
        <w:tc>
          <w:tcPr>
            <w:tcW w:w="1800" w:type="dxa"/>
          </w:tcPr>
          <w:p w14:paraId="5EFBE02F" w14:textId="77777777" w:rsidR="00513B3F" w:rsidRPr="00424894" w:rsidRDefault="00513B3F" w:rsidP="00392279">
            <w:pPr>
              <w:rPr>
                <w:rFonts w:ascii="Times New Roman" w:hAnsi="Times New Roman" w:cs="Times New Roman"/>
                <w:sz w:val="24"/>
                <w:szCs w:val="24"/>
              </w:rPr>
            </w:pPr>
          </w:p>
        </w:tc>
        <w:tc>
          <w:tcPr>
            <w:tcW w:w="1303" w:type="dxa"/>
          </w:tcPr>
          <w:p w14:paraId="7FD4638E" w14:textId="77777777" w:rsidR="00513B3F" w:rsidRPr="00424894" w:rsidRDefault="00513B3F" w:rsidP="00392279">
            <w:pPr>
              <w:rPr>
                <w:rFonts w:ascii="Times New Roman" w:hAnsi="Times New Roman" w:cs="Times New Roman"/>
                <w:sz w:val="24"/>
                <w:szCs w:val="24"/>
              </w:rPr>
            </w:pPr>
          </w:p>
        </w:tc>
      </w:tr>
      <w:tr w:rsidR="00513B3F" w:rsidRPr="00424894" w14:paraId="0FE5B9A4" w14:textId="77777777" w:rsidTr="00513B3F">
        <w:tc>
          <w:tcPr>
            <w:tcW w:w="1922" w:type="dxa"/>
          </w:tcPr>
          <w:p w14:paraId="157497F6" w14:textId="77777777" w:rsidR="00513B3F" w:rsidRPr="00424894" w:rsidRDefault="00513B3F" w:rsidP="00392279">
            <w:pPr>
              <w:rPr>
                <w:rFonts w:ascii="Times New Roman" w:hAnsi="Times New Roman" w:cs="Times New Roman"/>
                <w:sz w:val="24"/>
                <w:szCs w:val="24"/>
              </w:rPr>
            </w:pPr>
          </w:p>
        </w:tc>
        <w:tc>
          <w:tcPr>
            <w:tcW w:w="2506" w:type="dxa"/>
          </w:tcPr>
          <w:p w14:paraId="34F666F9" w14:textId="77777777" w:rsidR="00513B3F" w:rsidRPr="00424894" w:rsidRDefault="00513B3F" w:rsidP="00392279">
            <w:pPr>
              <w:rPr>
                <w:rFonts w:ascii="Times New Roman" w:hAnsi="Times New Roman" w:cs="Times New Roman"/>
                <w:sz w:val="24"/>
                <w:szCs w:val="24"/>
              </w:rPr>
            </w:pPr>
          </w:p>
        </w:tc>
        <w:tc>
          <w:tcPr>
            <w:tcW w:w="1800" w:type="dxa"/>
          </w:tcPr>
          <w:p w14:paraId="6BD9378B" w14:textId="77777777" w:rsidR="00513B3F" w:rsidRPr="00424894" w:rsidRDefault="00513B3F" w:rsidP="00392279">
            <w:pPr>
              <w:rPr>
                <w:rFonts w:ascii="Times New Roman" w:hAnsi="Times New Roman" w:cs="Times New Roman"/>
                <w:sz w:val="24"/>
                <w:szCs w:val="24"/>
              </w:rPr>
            </w:pPr>
          </w:p>
        </w:tc>
        <w:tc>
          <w:tcPr>
            <w:tcW w:w="1303" w:type="dxa"/>
          </w:tcPr>
          <w:p w14:paraId="0734CE94" w14:textId="77777777" w:rsidR="00513B3F" w:rsidRPr="00424894" w:rsidRDefault="00513B3F" w:rsidP="00392279">
            <w:pPr>
              <w:rPr>
                <w:rFonts w:ascii="Times New Roman" w:hAnsi="Times New Roman" w:cs="Times New Roman"/>
                <w:sz w:val="24"/>
                <w:szCs w:val="24"/>
              </w:rPr>
            </w:pPr>
          </w:p>
        </w:tc>
      </w:tr>
      <w:tr w:rsidR="00513B3F" w:rsidRPr="00424894" w14:paraId="0CCAE84E" w14:textId="77777777" w:rsidTr="00513B3F">
        <w:tc>
          <w:tcPr>
            <w:tcW w:w="1922" w:type="dxa"/>
          </w:tcPr>
          <w:p w14:paraId="7B0F930E" w14:textId="77777777" w:rsidR="00513B3F" w:rsidRPr="00424894" w:rsidRDefault="00513B3F" w:rsidP="00392279">
            <w:pPr>
              <w:rPr>
                <w:rFonts w:ascii="Times New Roman" w:hAnsi="Times New Roman" w:cs="Times New Roman"/>
                <w:sz w:val="24"/>
                <w:szCs w:val="24"/>
              </w:rPr>
            </w:pPr>
          </w:p>
        </w:tc>
        <w:tc>
          <w:tcPr>
            <w:tcW w:w="2506" w:type="dxa"/>
          </w:tcPr>
          <w:p w14:paraId="1F896F0F" w14:textId="77777777" w:rsidR="00513B3F" w:rsidRPr="00424894" w:rsidRDefault="00513B3F" w:rsidP="00392279">
            <w:pPr>
              <w:rPr>
                <w:rFonts w:ascii="Times New Roman" w:hAnsi="Times New Roman" w:cs="Times New Roman"/>
                <w:sz w:val="24"/>
                <w:szCs w:val="24"/>
              </w:rPr>
            </w:pPr>
          </w:p>
        </w:tc>
        <w:tc>
          <w:tcPr>
            <w:tcW w:w="1800" w:type="dxa"/>
          </w:tcPr>
          <w:p w14:paraId="7676465F" w14:textId="77777777" w:rsidR="00513B3F" w:rsidRPr="00424894" w:rsidRDefault="00513B3F" w:rsidP="00392279">
            <w:pPr>
              <w:rPr>
                <w:rFonts w:ascii="Times New Roman" w:hAnsi="Times New Roman" w:cs="Times New Roman"/>
                <w:sz w:val="24"/>
                <w:szCs w:val="24"/>
              </w:rPr>
            </w:pPr>
          </w:p>
        </w:tc>
        <w:tc>
          <w:tcPr>
            <w:tcW w:w="1303" w:type="dxa"/>
          </w:tcPr>
          <w:p w14:paraId="3276A5FF" w14:textId="77777777" w:rsidR="00513B3F" w:rsidRPr="00424894" w:rsidRDefault="00513B3F" w:rsidP="00392279">
            <w:pPr>
              <w:rPr>
                <w:rFonts w:ascii="Times New Roman" w:hAnsi="Times New Roman" w:cs="Times New Roman"/>
                <w:sz w:val="24"/>
                <w:szCs w:val="24"/>
              </w:rPr>
            </w:pPr>
          </w:p>
        </w:tc>
      </w:tr>
    </w:tbl>
    <w:p w14:paraId="5F3EA272" w14:textId="77777777" w:rsidR="00E512BE" w:rsidRPr="00424894" w:rsidRDefault="00E512BE" w:rsidP="00392279">
      <w:pPr>
        <w:spacing w:after="0" w:line="240" w:lineRule="auto"/>
        <w:rPr>
          <w:rFonts w:ascii="Times New Roman" w:hAnsi="Times New Roman" w:cs="Times New Roman"/>
          <w:sz w:val="24"/>
          <w:szCs w:val="24"/>
        </w:rPr>
      </w:pPr>
    </w:p>
    <w:p w14:paraId="00EACC67" w14:textId="77777777" w:rsidR="001D0970" w:rsidRPr="00424894" w:rsidRDefault="001D0970" w:rsidP="00392279">
      <w:pPr>
        <w:spacing w:after="0" w:line="240" w:lineRule="auto"/>
        <w:rPr>
          <w:rFonts w:ascii="Times New Roman" w:hAnsi="Times New Roman" w:cs="Times New Roman"/>
          <w:sz w:val="24"/>
          <w:szCs w:val="24"/>
        </w:rPr>
      </w:pPr>
    </w:p>
    <w:p w14:paraId="4AB04EDA" w14:textId="77777777" w:rsidR="001D0970" w:rsidRPr="00424894" w:rsidRDefault="001D0970" w:rsidP="00392279">
      <w:pPr>
        <w:spacing w:after="0" w:line="240" w:lineRule="auto"/>
        <w:rPr>
          <w:rFonts w:ascii="Times New Roman" w:hAnsi="Times New Roman" w:cs="Times New Roman"/>
          <w:sz w:val="24"/>
          <w:szCs w:val="24"/>
        </w:rPr>
      </w:pPr>
    </w:p>
    <w:p w14:paraId="68CDED51" w14:textId="77777777" w:rsidR="005C5F29" w:rsidRPr="00424894" w:rsidRDefault="005C5F29" w:rsidP="00392279">
      <w:pPr>
        <w:spacing w:after="0" w:line="240" w:lineRule="auto"/>
        <w:rPr>
          <w:rFonts w:ascii="Times New Roman" w:hAnsi="Times New Roman" w:cs="Times New Roman"/>
          <w:sz w:val="24"/>
          <w:szCs w:val="24"/>
        </w:rPr>
      </w:pPr>
    </w:p>
    <w:p w14:paraId="3F1625DA" w14:textId="77777777" w:rsidR="0015221F" w:rsidRPr="00424894" w:rsidRDefault="0015221F" w:rsidP="00392279">
      <w:pPr>
        <w:spacing w:after="0" w:line="240" w:lineRule="auto"/>
        <w:rPr>
          <w:rFonts w:ascii="Times New Roman" w:hAnsi="Times New Roman" w:cs="Times New Roman"/>
          <w:sz w:val="24"/>
          <w:szCs w:val="24"/>
        </w:rPr>
      </w:pPr>
    </w:p>
    <w:p w14:paraId="4FB6E579" w14:textId="77777777" w:rsidR="0015221F" w:rsidRPr="00424894" w:rsidRDefault="0015221F" w:rsidP="00392279">
      <w:pPr>
        <w:spacing w:after="0" w:line="240" w:lineRule="auto"/>
        <w:rPr>
          <w:rFonts w:ascii="Times New Roman" w:hAnsi="Times New Roman" w:cs="Times New Roman"/>
          <w:sz w:val="24"/>
          <w:szCs w:val="24"/>
        </w:rPr>
      </w:pPr>
    </w:p>
    <w:p w14:paraId="368E4586" w14:textId="77777777" w:rsidR="008A50A9" w:rsidRPr="00424894" w:rsidRDefault="008A50A9" w:rsidP="00392279">
      <w:pPr>
        <w:spacing w:after="0" w:line="240" w:lineRule="auto"/>
        <w:rPr>
          <w:rFonts w:ascii="Times New Roman" w:hAnsi="Times New Roman" w:cs="Times New Roman"/>
          <w:sz w:val="24"/>
          <w:szCs w:val="24"/>
        </w:rPr>
      </w:pPr>
    </w:p>
    <w:sectPr w:rsidR="008A50A9" w:rsidRPr="00424894">
      <w:headerReference w:type="default" r:id="rId58"/>
      <w:footerReference w:type="default" r:id="rId5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1" w:author="Humble, Dina" w:date="2019-09-12T09:00:00Z" w:initials="HD">
    <w:p w14:paraId="0B27272E" w14:textId="02EBB5D8" w:rsidR="00E43136" w:rsidRDefault="00E43136">
      <w:pPr>
        <w:pStyle w:val="CommentText"/>
      </w:pPr>
      <w:r>
        <w:t>Stephanie Lewis (last name change from Briggs)</w:t>
      </w:r>
      <w:r>
        <w:rPr>
          <w:rStyle w:val="CommentReference"/>
        </w:rPr>
        <w:annotationRef/>
      </w:r>
    </w:p>
  </w:comment>
  <w:comment w:id="12" w:author="Huston, Celia J." w:date="2019-09-24T10:31:00Z" w:initials="HJ">
    <w:p w14:paraId="3E181C20" w14:textId="159DF312" w:rsidR="00E43136" w:rsidRDefault="00E43136">
      <w:pPr>
        <w:pStyle w:val="CommentText"/>
      </w:pPr>
      <w:r>
        <w:t>This is pulled from the website as a graphic and I'm not able to edit</w:t>
      </w:r>
      <w:r>
        <w:rPr>
          <w:rStyle w:val="CommentReference"/>
        </w:rPr>
        <w:annotationRef/>
      </w:r>
    </w:p>
  </w:comment>
  <w:comment w:id="29" w:author="Humble, Dina" w:date="2019-09-12T09:02:00Z" w:initials="HD">
    <w:p w14:paraId="0F110FE7" w14:textId="77777777" w:rsidR="00E43136" w:rsidRDefault="00E43136" w:rsidP="0010279B">
      <w:pPr>
        <w:pStyle w:val="CommentText"/>
      </w:pPr>
      <w:r>
        <w:t>Does Program Review also prioritize resource requests other than personnel?</w:t>
      </w:r>
      <w:r>
        <w:rPr>
          <w:rStyle w:val="CommentReference"/>
        </w:rPr>
        <w:annotationRef/>
      </w:r>
    </w:p>
    <w:p w14:paraId="1C9BBB7B" w14:textId="77777777" w:rsidR="00E43136" w:rsidRDefault="00E43136" w:rsidP="0010279B">
      <w:pPr>
        <w:pStyle w:val="CommentText"/>
      </w:pPr>
    </w:p>
  </w:comment>
  <w:comment w:id="30" w:author="Huston, Celia J. [2]" w:date="2019-09-24T12:09:00Z" w:initials="HCJ">
    <w:p w14:paraId="1FA5C294" w14:textId="735A87D8" w:rsidR="00E43136" w:rsidRDefault="00E43136">
      <w:pPr>
        <w:pStyle w:val="CommentText"/>
      </w:pPr>
      <w:r>
        <w:rPr>
          <w:rStyle w:val="CommentReference"/>
        </w:rPr>
        <w:annotationRef/>
      </w:r>
      <w:r>
        <w:t>Corrected</w:t>
      </w:r>
    </w:p>
  </w:comment>
  <w:comment w:id="33" w:author="Humble, Dina" w:date="2019-09-12T09:05:00Z" w:initials="HD">
    <w:p w14:paraId="5A8C0B18" w14:textId="05A99A7A" w:rsidR="00E43136" w:rsidRDefault="00E43136">
      <w:pPr>
        <w:pStyle w:val="CommentText"/>
      </w:pPr>
      <w:r>
        <w:t>Add for evidence: department, division, and area goals? Show evaluation and completing the loop.</w:t>
      </w:r>
      <w:r>
        <w:rPr>
          <w:rStyle w:val="CommentReference"/>
        </w:rPr>
        <w:annotationRef/>
      </w:r>
    </w:p>
  </w:comment>
  <w:comment w:id="37" w:author="Humble, Dina" w:date="2019-09-12T09:07:00Z" w:initials="HD">
    <w:p w14:paraId="010790FA" w14:textId="6A3726B9" w:rsidR="00E43136" w:rsidRDefault="00E43136">
      <w:pPr>
        <w:pStyle w:val="CommentText"/>
      </w:pPr>
      <w:r>
        <w:t>Add: Faculty involvement with the CUE Institute training and activities the group has planned moving forward.</w:t>
      </w:r>
      <w:r>
        <w:rPr>
          <w:rStyle w:val="CommentReference"/>
        </w:rPr>
        <w:annotationRef/>
      </w:r>
    </w:p>
  </w:comment>
  <w:comment w:id="40" w:author="Humble, Dina" w:date="2019-09-12T09:09:00Z" w:initials="HD">
    <w:p w14:paraId="178E75DB" w14:textId="5A244274" w:rsidR="00E43136" w:rsidRDefault="00E43136">
      <w:pPr>
        <w:pStyle w:val="CommentText"/>
      </w:pPr>
      <w:r>
        <w:t>Different size fonts in table.</w:t>
      </w:r>
      <w:r>
        <w:rPr>
          <w:rStyle w:val="CommentReference"/>
        </w:rPr>
        <w:annotationRef/>
      </w:r>
    </w:p>
  </w:comment>
  <w:comment w:id="41" w:author="Humble, Dina" w:date="2019-09-12T09:09:00Z" w:initials="HD">
    <w:p w14:paraId="770DEC4C" w14:textId="48B508C4" w:rsidR="00E43136" w:rsidRDefault="00E43136">
      <w:pPr>
        <w:pStyle w:val="CommentText"/>
      </w:pPr>
      <w:r>
        <w:t>has the capacity to</w:t>
      </w:r>
      <w:r>
        <w:rPr>
          <w:rStyle w:val="CommentReference"/>
        </w:rPr>
        <w:annotationRef/>
      </w:r>
    </w:p>
  </w:comment>
  <w:comment w:id="45" w:author="Humble, Dina" w:date="2019-09-12T09:10:00Z" w:initials="HD">
    <w:p w14:paraId="1461F0A5" w14:textId="27E0EF28" w:rsidR="00E43136" w:rsidRDefault="00E43136">
      <w:pPr>
        <w:pStyle w:val="CommentText"/>
      </w:pPr>
      <w:r>
        <w:t xml:space="preserve">How do we communicate our institution-set standards to the college community? </w:t>
      </w:r>
      <w:r>
        <w:rPr>
          <w:rStyle w:val="CommentReference"/>
        </w:rPr>
        <w:annotationRef/>
      </w:r>
    </w:p>
  </w:comment>
  <w:comment w:id="55" w:author="Humble, Dina" w:date="2019-09-12T09:17:00Z" w:initials="HD">
    <w:p w14:paraId="64BC1C59" w14:textId="30B2C44A" w:rsidR="00E43136" w:rsidRDefault="00E43136">
      <w:pPr>
        <w:pStyle w:val="CommentText"/>
      </w:pPr>
      <w:r>
        <w:t>Evidence:</w:t>
      </w:r>
      <w:r>
        <w:rPr>
          <w:rStyle w:val="CommentReference"/>
        </w:rPr>
        <w:annotationRef/>
      </w:r>
    </w:p>
    <w:p w14:paraId="474D253F" w14:textId="76074548" w:rsidR="00E43136" w:rsidRDefault="00E43136">
      <w:pPr>
        <w:pStyle w:val="CommentText"/>
      </w:pPr>
      <w:r>
        <w:t>Self-guided placement assessment</w:t>
      </w:r>
    </w:p>
    <w:p w14:paraId="461A1653" w14:textId="313DEDED" w:rsidR="00E43136" w:rsidRDefault="00E43136">
      <w:pPr>
        <w:pStyle w:val="CommentText"/>
      </w:pPr>
      <w:r>
        <w:t>Communication out to current students</w:t>
      </w:r>
    </w:p>
    <w:p w14:paraId="5F619BF6" w14:textId="4FD59930" w:rsidR="00E43136" w:rsidRDefault="00E43136">
      <w:pPr>
        <w:pStyle w:val="CommentText"/>
      </w:pPr>
      <w:r>
        <w:t>Communication out to new students</w:t>
      </w:r>
    </w:p>
  </w:comment>
  <w:comment w:id="61" w:author="Humble, Dina" w:date="2019-09-12T09:20:00Z" w:initials="HD">
    <w:p w14:paraId="021C7A19" w14:textId="179CE305" w:rsidR="00E43136" w:rsidRDefault="00E43136">
      <w:pPr>
        <w:pStyle w:val="CommentText"/>
      </w:pPr>
      <w:r>
        <w:t>Can SLO reports be generated on a regular basis and placed into a folder on the website or Sharepoint?</w:t>
      </w:r>
      <w:r>
        <w:rPr>
          <w:rStyle w:val="CommentReference"/>
        </w:rPr>
        <w:annotationRef/>
      </w:r>
    </w:p>
  </w:comment>
  <w:comment w:id="62" w:author="Huston, Celia J. [2]" w:date="2019-09-24T12:30:00Z" w:initials="HCJ">
    <w:p w14:paraId="32F25413" w14:textId="69BF6BCF" w:rsidR="00E43136" w:rsidRDefault="00E43136">
      <w:pPr>
        <w:pStyle w:val="CommentText"/>
      </w:pPr>
      <w:r>
        <w:rPr>
          <w:rStyle w:val="CommentReference"/>
        </w:rPr>
        <w:annotationRef/>
      </w:r>
      <w:r>
        <w:t>Yes, I suppose so, but it would be a huge spreadsheet</w:t>
      </w:r>
    </w:p>
  </w:comment>
  <w:comment w:id="105" w:author="Humble, Dina" w:date="2019-09-12T09:25:00Z" w:initials="HD">
    <w:p w14:paraId="5D487A76" w14:textId="5ECE467B" w:rsidR="00E43136" w:rsidRDefault="00E43136">
      <w:pPr>
        <w:pStyle w:val="CommentText"/>
      </w:pPr>
      <w:r>
        <w:t>We have evidence of proofing the catalog through email communications. Kay Dee, Paul, VPI, deans, etc.</w:t>
      </w:r>
      <w:r>
        <w:rPr>
          <w:rStyle w:val="CommentReference"/>
        </w:rPr>
        <w:annotationRef/>
      </w:r>
    </w:p>
  </w:comment>
  <w:comment w:id="326" w:author="Humble, Dina" w:date="2019-09-12T09:36:00Z" w:initials="HD">
    <w:p w14:paraId="0380D3F5" w14:textId="43F18359" w:rsidR="00E43136" w:rsidRDefault="00E43136">
      <w:pPr>
        <w:pStyle w:val="CommentText"/>
      </w:pPr>
      <w:r>
        <w:t>Evidence: Code of Ethics</w:t>
      </w:r>
      <w:r>
        <w:rPr>
          <w:rStyle w:val="CommentReference"/>
        </w:rPr>
        <w:annotationRef/>
      </w:r>
    </w:p>
  </w:comment>
  <w:comment w:id="327" w:author="Humble, Dina" w:date="2019-09-12T09:36:00Z" w:initials="HD">
    <w:p w14:paraId="21BB0DC8" w14:textId="41EA97E7" w:rsidR="00E43136" w:rsidRDefault="00E43136">
      <w:pPr>
        <w:pStyle w:val="CommentText"/>
      </w:pPr>
      <w:r>
        <w:t>Faculty Handbook, Student Handbook, etc.</w:t>
      </w:r>
      <w:r>
        <w:rPr>
          <w:rStyle w:val="CommentReference"/>
        </w:rPr>
        <w:annotationRef/>
      </w:r>
    </w:p>
  </w:comment>
  <w:comment w:id="328" w:author="Humble, Dina" w:date="2019-09-12T09:38:00Z" w:initials="HD">
    <w:p w14:paraId="76CD6D12" w14:textId="230B2852" w:rsidR="00E43136" w:rsidRDefault="00E43136">
      <w:pPr>
        <w:pStyle w:val="CommentText"/>
      </w:pPr>
      <w:r>
        <w:t>BP 2715</w:t>
      </w:r>
      <w:r>
        <w:rPr>
          <w:rStyle w:val="CommentReference"/>
        </w:rPr>
        <w:annotationRef/>
      </w:r>
    </w:p>
  </w:comment>
  <w:comment w:id="424" w:author="Humble, Dina" w:date="2019-09-12T09:40:00Z" w:initials="HD">
    <w:p w14:paraId="52EDBAB2" w14:textId="442B2196" w:rsidR="00E43136" w:rsidRDefault="00E43136">
      <w:pPr>
        <w:pStyle w:val="CommentText"/>
      </w:pPr>
      <w:r>
        <w:t>List of Advisory Committees. Submitting list to the September 2019 Board meeting.</w:t>
      </w:r>
      <w:r>
        <w:rPr>
          <w:rStyle w:val="CommentReference"/>
        </w:rPr>
        <w:annotationRef/>
      </w:r>
    </w:p>
  </w:comment>
  <w:comment w:id="489" w:author="Lee, Yvette H." w:date="2019-09-16T14:10:00Z" w:initials="LH">
    <w:p w14:paraId="4FB65CC9" w14:textId="00820FCA" w:rsidR="00E43136" w:rsidRDefault="00E43136">
      <w:pPr>
        <w:pStyle w:val="CommentText"/>
      </w:pPr>
      <w:r>
        <w:t xml:space="preserve">Horace and I are wondering why "DE Stuff" should be added at this point--end of II.A.1?  DE is not addressed until later in II.A.2.  </w:t>
      </w:r>
      <w:r>
        <w:rPr>
          <w:rStyle w:val="CommentReference"/>
        </w:rPr>
        <w:annotationRef/>
      </w:r>
    </w:p>
    <w:p w14:paraId="2BAFDFE7" w14:textId="402038D6" w:rsidR="00E43136" w:rsidRDefault="00E43136">
      <w:pPr>
        <w:pStyle w:val="CommentText"/>
      </w:pPr>
    </w:p>
  </w:comment>
  <w:comment w:id="490" w:author="Huston, Celia J." w:date="2019-09-24T10:35:00Z" w:initials="HJ">
    <w:p w14:paraId="0E698C47" w14:textId="28B4F832" w:rsidR="00E43136" w:rsidRDefault="00E43136">
      <w:pPr>
        <w:pStyle w:val="CommentText"/>
      </w:pPr>
      <w:r>
        <w:t>The Standard uses the phrase  'regard less of location or means of delivery, including distance education and correspondence education' so DE does have to be addressed here as well.</w:t>
      </w:r>
      <w:r>
        <w:rPr>
          <w:rStyle w:val="CommentReference"/>
        </w:rPr>
        <w:annotationRef/>
      </w:r>
    </w:p>
  </w:comment>
  <w:comment w:id="503" w:author="Humble, Dina" w:date="2019-09-12T09:42:00Z" w:initials="HD">
    <w:p w14:paraId="128FE96C" w14:textId="7666EB8B" w:rsidR="00E43136" w:rsidRDefault="00E43136">
      <w:pPr>
        <w:pStyle w:val="CommentText"/>
      </w:pPr>
      <w:r>
        <w:t xml:space="preserve">Post content review report outside of CurricUnet. </w:t>
      </w:r>
      <w:r>
        <w:rPr>
          <w:rStyle w:val="CommentReference"/>
        </w:rPr>
        <w:annotationRef/>
      </w:r>
    </w:p>
  </w:comment>
  <w:comment w:id="504" w:author="Humble, Dina" w:date="2019-09-12T09:43:00Z" w:initials="HD">
    <w:p w14:paraId="1BA7861E" w14:textId="1E5199A8" w:rsidR="00E43136" w:rsidRDefault="00E43136">
      <w:pPr>
        <w:pStyle w:val="CommentText"/>
      </w:pPr>
      <w:r>
        <w:t>Mentioned prior.</w:t>
      </w:r>
      <w:r>
        <w:rPr>
          <w:rStyle w:val="CommentReference"/>
        </w:rPr>
        <w:annotationRef/>
      </w:r>
    </w:p>
  </w:comment>
  <w:comment w:id="514" w:author="Lee, Yvette H." w:date="2019-09-16T14:26:00Z" w:initials="LH">
    <w:p w14:paraId="0B629AE9" w14:textId="5647645B" w:rsidR="00E43136" w:rsidRDefault="00E43136">
      <w:pPr>
        <w:pStyle w:val="CommentText"/>
      </w:pPr>
      <w:r>
        <w:t xml:space="preserve">This analysis and evaluation of II.A.4 is recently added by Horace and me.  Please take a look.  </w:t>
      </w:r>
      <w:r>
        <w:rPr>
          <w:rStyle w:val="CommentReference"/>
        </w:rPr>
        <w:annotationRef/>
      </w:r>
    </w:p>
  </w:comment>
  <w:comment w:id="513" w:author="Lee, Yvette H." w:date="2019-09-16T14:26:00Z" w:initials="LH">
    <w:p w14:paraId="6D0DBA86" w14:textId="51758AD6" w:rsidR="00E43136" w:rsidRDefault="00E43136">
      <w:pPr>
        <w:pStyle w:val="CommentText"/>
      </w:pPr>
      <w:r>
        <w:t>This analysis and evaluation of II.A.4 is recently added by Horace and me.  Please take a look.  We need to add information on math's compliance with AB 705.</w:t>
      </w:r>
      <w:r>
        <w:rPr>
          <w:rStyle w:val="CommentReference"/>
        </w:rPr>
        <w:annotationRef/>
      </w:r>
    </w:p>
  </w:comment>
  <w:comment w:id="523" w:author="Lee, Yvette H." w:date="2019-09-16T14:32:00Z" w:initials="LH">
    <w:p w14:paraId="22640CB6" w14:textId="170DAD8E" w:rsidR="00E43136" w:rsidRDefault="00E43136">
      <w:pPr>
        <w:pStyle w:val="CommentText"/>
      </w:pPr>
      <w:r>
        <w:t xml:space="preserve">Horace and I feel that we should add a statement on Guided Pathways being a means to help students complete their programs in a timely manner. </w:t>
      </w:r>
      <w:r>
        <w:rPr>
          <w:rStyle w:val="CommentReference"/>
        </w:rPr>
        <w:annotationRef/>
      </w:r>
    </w:p>
  </w:comment>
  <w:comment w:id="524" w:author="Lee, Yvette H." w:date="2019-09-16T14:39:00Z" w:initials="LH">
    <w:p w14:paraId="07F1A01F" w14:textId="2329318F" w:rsidR="00E43136" w:rsidRDefault="00E43136">
      <w:pPr>
        <w:pStyle w:val="CommentText"/>
      </w:pPr>
      <w:r>
        <w:t>Horace and I are wondeirng if RPIE can supply retention and completion rates as evidence for II.A.6</w:t>
      </w:r>
      <w:r>
        <w:rPr>
          <w:rStyle w:val="CommentReference"/>
        </w:rPr>
        <w:annotationRef/>
      </w:r>
    </w:p>
  </w:comment>
  <w:comment w:id="541" w:author="Humble, Dina" w:date="2019-09-12T09:55:00Z" w:initials="HD">
    <w:p w14:paraId="7C63CDFB" w14:textId="44BE6D02" w:rsidR="00E43136" w:rsidRDefault="00E43136">
      <w:pPr>
        <w:pStyle w:val="CommentText"/>
      </w:pPr>
      <w:r>
        <w:t>Include any new articulations and partnerships.</w:t>
      </w:r>
      <w:r>
        <w:rPr>
          <w:rStyle w:val="CommentReference"/>
        </w:rPr>
        <w:annotationRef/>
      </w:r>
    </w:p>
  </w:comment>
  <w:comment w:id="544" w:author="Humble, Dina" w:date="2019-09-12T09:57:00Z" w:initials="HD">
    <w:p w14:paraId="55E82ACB" w14:textId="518CA043" w:rsidR="00E43136" w:rsidRDefault="00E43136">
      <w:pPr>
        <w:pStyle w:val="CommentText"/>
      </w:pPr>
      <w:r>
        <w:t>This will most likely be included in Courseleaf, where faculty will be able to link all SLO's and PLO's to ILO's from the course outline of record screen document. Reports will then be able to be generarated to show the linkages.</w:t>
      </w:r>
      <w:r>
        <w:rPr>
          <w:rStyle w:val="CommentReference"/>
        </w:rPr>
        <w:annotationRef/>
      </w:r>
    </w:p>
  </w:comment>
  <w:comment w:id="545" w:author="Lee, Yvette H." w:date="2019-09-16T14:44:00Z" w:initials="LH">
    <w:p w14:paraId="67E24C00" w14:textId="61D69401" w:rsidR="00E43136" w:rsidRDefault="00E43136">
      <w:pPr>
        <w:pStyle w:val="CommentText"/>
      </w:pPr>
      <w:r>
        <w:t>Horace and I made a change in wording before the ILO categories so that it's clear that those are not the actual ILOs but categories.</w:t>
      </w:r>
      <w:r>
        <w:rPr>
          <w:rStyle w:val="CommentReference"/>
        </w:rPr>
        <w:annotationRef/>
      </w:r>
    </w:p>
  </w:comment>
  <w:comment w:id="546" w:author="Huston, Celia J. [2]" w:date="2019-09-24T12:39:00Z" w:initials="HCJ">
    <w:p w14:paraId="711F7B67" w14:textId="1C809156" w:rsidR="00E43136" w:rsidRDefault="00E43136">
      <w:pPr>
        <w:pStyle w:val="CommentText"/>
      </w:pPr>
      <w:r>
        <w:rPr>
          <w:rStyle w:val="CommentReference"/>
        </w:rPr>
        <w:annotationRef/>
      </w:r>
      <w:r>
        <w:t>Actually, those are our ILOs, but we do have some lengthy definitions that can be included</w:t>
      </w:r>
    </w:p>
  </w:comment>
  <w:comment w:id="547" w:author="Lee, Yvette H." w:date="2019-09-16T14:42:00Z" w:initials="LH">
    <w:p w14:paraId="097A8B9E" w14:textId="696ADD36" w:rsidR="00E43136" w:rsidRDefault="00E43136">
      <w:pPr>
        <w:pStyle w:val="CommentText"/>
      </w:pPr>
      <w:r>
        <w:t xml:space="preserve">This was originally written as "SLOs are aligned to ILOs," but Horace had changed it to "PLOs." Is that right? </w:t>
      </w:r>
      <w:r>
        <w:rPr>
          <w:rStyle w:val="CommentReference"/>
        </w:rPr>
        <w:annotationRef/>
      </w:r>
    </w:p>
  </w:comment>
  <w:comment w:id="548" w:author="Huston, Celia J." w:date="2019-09-24T10:31:00Z" w:initials="HJ">
    <w:p w14:paraId="575F7187" w14:textId="5310171E" w:rsidR="00E43136" w:rsidRDefault="00E43136">
      <w:pPr>
        <w:pStyle w:val="CommentText"/>
      </w:pPr>
      <w:r>
        <w:t>SLOs to ILOs was correct</w:t>
      </w:r>
      <w:r>
        <w:rPr>
          <w:rStyle w:val="CommentReference"/>
        </w:rPr>
        <w:annotationRef/>
      </w:r>
    </w:p>
  </w:comment>
  <w:comment w:id="562" w:author="Humble, Dina" w:date="2019-09-12T10:01:00Z" w:initials="HD">
    <w:p w14:paraId="5DF12B08" w14:textId="27E61E45" w:rsidR="00E43136" w:rsidRDefault="00E43136">
      <w:pPr>
        <w:pStyle w:val="CommentText"/>
      </w:pPr>
      <w:r>
        <w:t>Evidence: List of all industry certifications offered the college.</w:t>
      </w:r>
      <w:r>
        <w:rPr>
          <w:rStyle w:val="CommentReference"/>
        </w:rPr>
        <w:annotationRef/>
      </w:r>
    </w:p>
  </w:comment>
  <w:comment w:id="563" w:author="Humble, Dina" w:date="2019-09-12T10:10:00Z" w:initials="HD">
    <w:p w14:paraId="3C138934" w14:textId="564B2384" w:rsidR="00E43136" w:rsidRDefault="00E43136">
      <w:pPr>
        <w:pStyle w:val="CommentText"/>
      </w:pPr>
      <w:r>
        <w:t>as well as any TSA's for Perkins</w:t>
      </w:r>
      <w:r>
        <w:rPr>
          <w:rStyle w:val="CommentReference"/>
        </w:rPr>
        <w:annotationRef/>
      </w:r>
    </w:p>
  </w:comment>
  <w:comment w:id="648" w:author="Tasaka, Bethany" w:date="2019-09-16T15:58:00Z" w:initials="TB">
    <w:p w14:paraId="5C6C37C5" w14:textId="783AFB93" w:rsidR="00E43136" w:rsidRDefault="00E43136">
      <w:pPr>
        <w:pStyle w:val="CommentText"/>
      </w:pPr>
      <w:r>
        <w:t>Is this just for hiring managers? Do we need evidence of this happening?</w:t>
      </w:r>
      <w:r>
        <w:rPr>
          <w:rStyle w:val="CommentReference"/>
        </w:rPr>
        <w:annotationRef/>
      </w:r>
    </w:p>
  </w:comment>
  <w:comment w:id="649" w:author="Huston, Celia J. [2]" w:date="2019-09-25T09:58:00Z" w:initials="HCJ">
    <w:p w14:paraId="2E12C18B" w14:textId="266B2E0F" w:rsidR="004C5170" w:rsidRDefault="004C5170">
      <w:pPr>
        <w:pStyle w:val="CommentText"/>
      </w:pPr>
      <w:r>
        <w:rPr>
          <w:rStyle w:val="CommentReference"/>
        </w:rPr>
        <w:annotationRef/>
      </w:r>
      <w:r>
        <w:t>Kristen specifically mentioned hiring managers when she spoke about creating the guide</w:t>
      </w:r>
    </w:p>
  </w:comment>
  <w:comment w:id="655" w:author="Tasaka, Bethany" w:date="2019-09-16T16:32:00Z" w:initials="TB">
    <w:p w14:paraId="339BE32C" w14:textId="11C7E900" w:rsidR="00E43136" w:rsidRDefault="00E43136">
      <w:pPr>
        <w:pStyle w:val="CommentText"/>
      </w:pPr>
      <w:r>
        <w:t>Is this referring to the self-evaluation? Do other employee classifications call it the same thing?</w:t>
      </w:r>
      <w:r>
        <w:rPr>
          <w:rStyle w:val="CommentReference"/>
        </w:rPr>
        <w:annotationRef/>
      </w:r>
    </w:p>
  </w:comment>
  <w:comment w:id="662" w:author="Tasaka, Bethany" w:date="2019-09-16T16:49:00Z" w:initials="TB">
    <w:p w14:paraId="715B0786" w14:textId="6EDAE0AF" w:rsidR="00E43136" w:rsidRDefault="00E43136">
      <w:pPr>
        <w:pStyle w:val="CommentText"/>
      </w:pPr>
      <w:r>
        <w:t>Would this extend to hiring committee processes for classified staff?</w:t>
      </w:r>
      <w:r>
        <w:rPr>
          <w:rStyle w:val="CommentReference"/>
        </w:rPr>
        <w:annotationRef/>
      </w:r>
    </w:p>
  </w:comment>
  <w:comment w:id="663" w:author="Huston, Celia J. [2]" w:date="2019-09-25T09:56:00Z" w:initials="HCJ">
    <w:p w14:paraId="3E363963" w14:textId="5F9AF383" w:rsidR="00E43136" w:rsidRDefault="00E43136">
      <w:pPr>
        <w:pStyle w:val="CommentText"/>
      </w:pPr>
      <w:r>
        <w:rPr>
          <w:rStyle w:val="CommentReference"/>
        </w:rPr>
        <w:annotationRef/>
      </w:r>
      <w:r w:rsidR="00CA3E0B">
        <w:t>I tend to think not, hiring/min quals were covered earlier</w:t>
      </w:r>
    </w:p>
  </w:comment>
  <w:comment w:id="664" w:author="Tasaka, Bethany" w:date="2019-09-16T16:46:00Z" w:initials="TB">
    <w:p w14:paraId="56F9075B" w14:textId="206C27B3" w:rsidR="00E43136" w:rsidRDefault="00E43136">
      <w:pPr>
        <w:pStyle w:val="CommentText"/>
      </w:pPr>
      <w:r>
        <w:t>Is there a replacement rubric for classified as well? What about [at least mentioning] categorically funded positions?</w:t>
      </w:r>
      <w:r>
        <w:rPr>
          <w:rStyle w:val="CommentReference"/>
        </w:rPr>
        <w:annotationRef/>
      </w:r>
    </w:p>
  </w:comment>
  <w:comment w:id="665" w:author="Tasaka, Bethany" w:date="2019-09-16T16:47:00Z" w:initials="TB">
    <w:p w14:paraId="47BD9A78" w14:textId="2B54200E" w:rsidR="00E43136" w:rsidRDefault="00E43136">
      <w:pPr>
        <w:pStyle w:val="CommentText"/>
      </w:pPr>
      <w:r>
        <w:t>We also mention lack of growth for faculty due to funding. Should that be mentioned under evidence here as well?</w:t>
      </w:r>
      <w:r>
        <w:rPr>
          <w:rStyle w:val="CommentReference"/>
        </w:rPr>
        <w:annotationRef/>
      </w:r>
    </w:p>
  </w:comment>
  <w:comment w:id="666" w:author="Huston, Celia J. [2]" w:date="2019-09-25T09:52:00Z" w:initials="HCJ">
    <w:p w14:paraId="04CF406B" w14:textId="6235A17A" w:rsidR="00E43136" w:rsidRDefault="00E43136">
      <w:pPr>
        <w:pStyle w:val="CommentText"/>
      </w:pPr>
      <w:r>
        <w:rPr>
          <w:rStyle w:val="CommentReference"/>
        </w:rPr>
        <w:annotationRef/>
      </w:r>
      <w:r>
        <w:t>No replacement rubric for Classified</w:t>
      </w:r>
    </w:p>
    <w:p w14:paraId="2E3BE286" w14:textId="77777777" w:rsidR="00CA3E0B" w:rsidRDefault="00CA3E0B">
      <w:pPr>
        <w:pStyle w:val="CommentText"/>
      </w:pPr>
    </w:p>
    <w:p w14:paraId="4A6DF7E2" w14:textId="77CB84B2" w:rsidR="00CA3E0B" w:rsidRDefault="00CA3E0B">
      <w:pPr>
        <w:pStyle w:val="CommentText"/>
      </w:pPr>
      <w:r>
        <w:t>III.A.7 speaks to faculty and yes, we could mention lack of growth and KPIs that are set to the minimum</w:t>
      </w:r>
    </w:p>
  </w:comment>
  <w:comment w:id="669" w:author="Tasaka, Bethany" w:date="2019-09-16T16:48:00Z" w:initials="TB">
    <w:p w14:paraId="21EE9CE6" w14:textId="6AB99349" w:rsidR="00E43136" w:rsidRDefault="00E43136">
      <w:pPr>
        <w:pStyle w:val="CommentText"/>
      </w:pPr>
      <w:r>
        <w:t>Does it go to Classified Senate as well?</w:t>
      </w:r>
      <w:r>
        <w:rPr>
          <w:rStyle w:val="CommentReference"/>
        </w:rPr>
        <w:annotationRef/>
      </w:r>
      <w:r>
        <w:t xml:space="preserve"> </w:t>
      </w:r>
    </w:p>
  </w:comment>
  <w:comment w:id="670" w:author="Huston, Celia J. [2]" w:date="2019-09-25T09:54:00Z" w:initials="HCJ">
    <w:p w14:paraId="6C5438B3" w14:textId="09813E0D" w:rsidR="00E43136" w:rsidRDefault="00E43136">
      <w:pPr>
        <w:pStyle w:val="CommentText"/>
      </w:pPr>
      <w:r>
        <w:rPr>
          <w:rStyle w:val="CommentReference"/>
        </w:rPr>
        <w:annotationRef/>
      </w:r>
      <w:r>
        <w:t>Not as often as admin, can only think of one occasion many years ago. We can check the past resolutions as there was one in support of hiring and see if the resolution falls into this time period.</w:t>
      </w:r>
    </w:p>
  </w:comment>
  <w:comment w:id="673" w:author="Tasaka, Bethany" w:date="2019-09-16T16:52:00Z" w:initials="TB">
    <w:p w14:paraId="4573D558" w14:textId="3D8DA450" w:rsidR="00E43136" w:rsidRDefault="00E43136">
      <w:pPr>
        <w:pStyle w:val="CommentText"/>
      </w:pPr>
      <w:r>
        <w:t>Should we mention BP/AP 2410 and 2510?</w:t>
      </w:r>
      <w:r>
        <w:rPr>
          <w:rStyle w:val="CommentReference"/>
        </w:rPr>
        <w:annotationRef/>
      </w:r>
    </w:p>
  </w:comment>
  <w:comment w:id="674" w:author="Huston, Celia J. [2]" w:date="2019-09-25T10:10:00Z" w:initials="HCJ">
    <w:p w14:paraId="6D2C2822" w14:textId="7A16A87D" w:rsidR="001F4EA6" w:rsidRDefault="001F4EA6">
      <w:pPr>
        <w:pStyle w:val="CommentText"/>
      </w:pPr>
      <w:r>
        <w:rPr>
          <w:rStyle w:val="CommentReference"/>
        </w:rPr>
        <w:annotationRef/>
      </w:r>
      <w:r>
        <w:rPr>
          <w:rStyle w:val="CommentReference"/>
        </w:rPr>
        <w:t>Perhaps</w:t>
      </w:r>
    </w:p>
  </w:comment>
  <w:comment w:id="675" w:author="Tasaka, Bethany" w:date="2019-09-16T16:51:00Z" w:initials="TB">
    <w:p w14:paraId="3E7CF7B4" w14:textId="48FE5282" w:rsidR="00E43136" w:rsidRDefault="00E43136">
      <w:pPr>
        <w:pStyle w:val="CommentText"/>
      </w:pPr>
      <w:r>
        <w:t>By whom and how is it determined that an issue is resolved?</w:t>
      </w:r>
      <w:r>
        <w:rPr>
          <w:rStyle w:val="CommentReference"/>
        </w:rPr>
        <w:annotationRef/>
      </w:r>
    </w:p>
  </w:comment>
  <w:comment w:id="680" w:author="Tasaka, Bethany" w:date="2019-09-16T17:01:00Z" w:initials="TB">
    <w:p w14:paraId="12739C07" w14:textId="6C31F83C" w:rsidR="00E43136" w:rsidRDefault="00E43136">
      <w:pPr>
        <w:pStyle w:val="CommentText"/>
      </w:pPr>
      <w:r>
        <w:t>It seems as though the ethics codes from the previous question fit here better, or maybe we repeat?</w:t>
      </w:r>
      <w:r>
        <w:rPr>
          <w:rStyle w:val="CommentReference"/>
        </w:rPr>
        <w:annotationRef/>
      </w:r>
    </w:p>
  </w:comment>
  <w:comment w:id="681" w:author="Tasaka, Bethany" w:date="2019-09-16T16:57:00Z" w:initials="TB">
    <w:p w14:paraId="6AAD4C20" w14:textId="77777777" w:rsidR="001F4EA6" w:rsidRDefault="001F4EA6" w:rsidP="001F4EA6">
      <w:pPr>
        <w:pStyle w:val="CommentText"/>
      </w:pPr>
      <w:r>
        <w:t>Is this published somewhere?</w:t>
      </w:r>
      <w:r>
        <w:rPr>
          <w:rStyle w:val="CommentReference"/>
        </w:rPr>
        <w:annotationRef/>
      </w:r>
    </w:p>
  </w:comment>
  <w:comment w:id="687" w:author="Tasaka, Bethany" w:date="2019-09-16T17:08:00Z" w:initials="TB">
    <w:p w14:paraId="64564A78" w14:textId="5B59892F" w:rsidR="00E43136" w:rsidRDefault="00E43136">
      <w:pPr>
        <w:pStyle w:val="CommentText"/>
      </w:pPr>
      <w:r>
        <w:t xml:space="preserve">Sample Ethics statements </w:t>
      </w:r>
      <w:r>
        <w:rPr>
          <w:rStyle w:val="CommentReference"/>
        </w:rPr>
        <w:annotationRef/>
      </w:r>
    </w:p>
    <w:p w14:paraId="23D473B3" w14:textId="21A05DB7" w:rsidR="00E43136" w:rsidRDefault="00E43136">
      <w:pPr>
        <w:pStyle w:val="CommentText"/>
      </w:pPr>
      <w:r>
        <w:t>Senate Minutes for approval of ethics statement</w:t>
      </w:r>
    </w:p>
    <w:p w14:paraId="6D6F2155" w14:textId="041AFEFE" w:rsidR="00E43136" w:rsidRDefault="00E43136">
      <w:pPr>
        <w:pStyle w:val="CommentText"/>
      </w:pPr>
      <w:r>
        <w:t xml:space="preserve">Sample Hiring Committee Handbook </w:t>
      </w:r>
    </w:p>
    <w:p w14:paraId="21ABC4DE" w14:textId="7A3211BF" w:rsidR="00E43136" w:rsidRDefault="00E43136">
      <w:pPr>
        <w:pStyle w:val="CommentText"/>
      </w:pPr>
      <w:r>
        <w:t>Professional Development activities?</w:t>
      </w:r>
    </w:p>
  </w:comment>
  <w:comment w:id="738" w:author="Avelar, Amy C." w:date="2019-09-16T07:28:00Z" w:initials="AC">
    <w:p w14:paraId="04DA3EA6" w14:textId="2F2BF326" w:rsidR="00E43136" w:rsidRDefault="00E43136">
      <w:pPr>
        <w:pStyle w:val="CommentText"/>
      </w:pPr>
      <w:r>
        <w:t>Besides when the committee formed and given a charge, should we include language that the Budget Committee or the VPAS presents at Senate and College Council every semester or year? There are minutes from 9/4/19 AS as the most recent.</w:t>
      </w:r>
      <w:r>
        <w:rPr>
          <w:rStyle w:val="CommentReference"/>
        </w:rPr>
        <w:annotationRef/>
      </w:r>
    </w:p>
  </w:comment>
  <w:comment w:id="764" w:author="Avelar, Amy C." w:date="2019-09-16T07:35:00Z" w:initials="AC">
    <w:p w14:paraId="25073C10" w14:textId="241A23D1" w:rsidR="00E43136" w:rsidRDefault="00E43136">
      <w:pPr>
        <w:pStyle w:val="CommentText"/>
      </w:pPr>
      <w:r>
        <w:t xml:space="preserve">Budget updates on Opening Day: we may want to double-check this statement. </w:t>
      </w:r>
      <w:r>
        <w:rPr>
          <w:rStyle w:val="CommentReference"/>
        </w:rPr>
        <w:annotationRef/>
      </w:r>
    </w:p>
  </w:comment>
  <w:comment w:id="822" w:author="Avelar, Amy C." w:date="2019-09-16T07:55:00Z" w:initials="AC">
    <w:p w14:paraId="764808E8" w14:textId="4E9F8BB3" w:rsidR="00E43136" w:rsidRDefault="00E43136">
      <w:pPr>
        <w:pStyle w:val="CommentText"/>
      </w:pPr>
      <w:r>
        <w:t>Should this state: Risk management is annually evaluated, and... (evaluated seems to be missing)</w:t>
      </w:r>
      <w:r>
        <w:rPr>
          <w:rStyle w:val="CommentReference"/>
        </w:rPr>
        <w:annotationRef/>
      </w:r>
    </w:p>
  </w:comment>
  <w:comment w:id="990" w:author="Tasaka, Bethany" w:date="2019-09-16T17:14:00Z" w:initials="TB">
    <w:p w14:paraId="7428CEB0" w14:textId="62DB0C4F" w:rsidR="00E43136" w:rsidRDefault="00E43136">
      <w:pPr>
        <w:pStyle w:val="CommentText"/>
      </w:pPr>
      <w:r>
        <w:t>I need to investigate more, but at a glance, maybe BP 2430 and BP/AP 2435?</w:t>
      </w:r>
      <w:r>
        <w:rPr>
          <w:rStyle w:val="CommentReference"/>
        </w:rPr>
        <w:annotationRef/>
      </w:r>
    </w:p>
  </w:comment>
  <w:comment w:id="991" w:author="Tasaka, Bethany" w:date="2019-09-16T17:15:00Z" w:initials="TB">
    <w:p w14:paraId="44FFF9DB" w14:textId="52196D5E" w:rsidR="00E43136" w:rsidRDefault="00E43136">
      <w:pPr>
        <w:pStyle w:val="CommentText"/>
      </w:pPr>
      <w:r>
        <w:t>Maybe BP/AP 2410 also?</w:t>
      </w:r>
      <w:r>
        <w:rPr>
          <w:rStyle w:val="CommentReference"/>
        </w:rPr>
        <w:annotationRef/>
      </w:r>
    </w:p>
  </w:comment>
  <w:comment w:id="994" w:author="Tasaka, Bethany" w:date="2019-09-16T17:19:00Z" w:initials="TB">
    <w:p w14:paraId="544DB740" w14:textId="2BE67F3B" w:rsidR="00E43136" w:rsidRDefault="00E43136">
      <w:pPr>
        <w:pStyle w:val="CommentText"/>
      </w:pPr>
      <w:r>
        <w:t>New RAM</w:t>
      </w:r>
      <w:r>
        <w:rPr>
          <w:rStyle w:val="CommentReference"/>
        </w:rPr>
        <w:annotationRef/>
      </w:r>
    </w:p>
    <w:p w14:paraId="63F862F4" w14:textId="2D7FD0A6" w:rsidR="00E43136" w:rsidRDefault="00E43136">
      <w:pPr>
        <w:pStyle w:val="CommentText"/>
      </w:pPr>
      <w:r>
        <w:t>BP/AP 6100</w:t>
      </w:r>
    </w:p>
    <w:p w14:paraId="55B5A0C4" w14:textId="1059162E" w:rsidR="00E43136" w:rsidRDefault="00E43136">
      <w:pPr>
        <w:pStyle w:val="CommentText"/>
      </w:pPr>
      <w:r>
        <w:t>Other 6000s BP/APs?</w:t>
      </w:r>
    </w:p>
  </w:comment>
  <w:comment w:id="995" w:author="Tasaka, Bethany" w:date="2019-09-16T17:21:00Z" w:initials="TB">
    <w:p w14:paraId="2FD470A7" w14:textId="139329C5" w:rsidR="00E43136" w:rsidRDefault="00E43136">
      <w:pPr>
        <w:pStyle w:val="CommentText"/>
      </w:pPr>
      <w:r>
        <w:t>BP/AP 6100?</w:t>
      </w:r>
      <w:r>
        <w:rPr>
          <w:rStyle w:val="CommentReference"/>
        </w:rPr>
        <w:annotationRef/>
      </w:r>
    </w:p>
  </w:comment>
  <w:comment w:id="997" w:author="Tasaka, Bethany" w:date="2019-09-16T17:22:00Z" w:initials="TB">
    <w:p w14:paraId="5F9DF37B" w14:textId="5B95F0D0" w:rsidR="00E43136" w:rsidRDefault="00E43136">
      <w:pPr>
        <w:pStyle w:val="CommentText"/>
      </w:pPr>
      <w:r>
        <w:t>The SBVC President also regularly attends Academic Senate meetings to provide faculty with updates.</w:t>
      </w:r>
      <w:r>
        <w:rPr>
          <w:rStyle w:val="CommentReference"/>
        </w:rPr>
        <w:annotationRef/>
      </w:r>
    </w:p>
  </w:comment>
  <w:comment w:id="998" w:author="Huston, Celia J. [2]" w:date="2019-09-25T11:06:00Z" w:initials="HCJ">
    <w:p w14:paraId="721A8472" w14:textId="0F28AA2C" w:rsidR="00C22AF0" w:rsidRDefault="00C22AF0">
      <w:pPr>
        <w:pStyle w:val="CommentText"/>
      </w:pPr>
      <w:r>
        <w:rPr>
          <w:rStyle w:val="CommentReference"/>
        </w:rPr>
        <w:annotationRef/>
      </w:r>
      <w:r>
        <w:t>That is in Standard IV.A</w:t>
      </w:r>
    </w:p>
  </w:comment>
  <w:comment w:id="1002" w:author="Tasaka, Bethany" w:date="2019-09-16T17:28:00Z" w:initials="TB">
    <w:p w14:paraId="564D0EF2" w14:textId="1F2C3A7C" w:rsidR="00E43136" w:rsidRDefault="00E43136">
      <w:pPr>
        <w:pStyle w:val="CommentText"/>
      </w:pPr>
      <w:r>
        <w:t>Is this their charge?</w:t>
      </w: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27272E" w15:done="0"/>
  <w15:commentEx w15:paraId="3E181C20" w15:paraIdParent="0B27272E" w15:done="0"/>
  <w15:commentEx w15:paraId="1C9BBB7B" w15:done="0"/>
  <w15:commentEx w15:paraId="1FA5C294" w15:paraIdParent="1C9BBB7B" w15:done="0"/>
  <w15:commentEx w15:paraId="5A8C0B18" w15:done="0"/>
  <w15:commentEx w15:paraId="010790FA" w15:done="0"/>
  <w15:commentEx w15:paraId="178E75DB" w15:done="0"/>
  <w15:commentEx w15:paraId="770DEC4C" w15:done="0"/>
  <w15:commentEx w15:paraId="1461F0A5" w15:done="0"/>
  <w15:commentEx w15:paraId="5F619BF6" w15:done="0"/>
  <w15:commentEx w15:paraId="021C7A19" w15:done="0"/>
  <w15:commentEx w15:paraId="32F25413" w15:paraIdParent="021C7A19" w15:done="0"/>
  <w15:commentEx w15:paraId="5D487A76" w15:done="0"/>
  <w15:commentEx w15:paraId="0380D3F5" w15:done="0"/>
  <w15:commentEx w15:paraId="21BB0DC8" w15:paraIdParent="0380D3F5" w15:done="0"/>
  <w15:commentEx w15:paraId="76CD6D12" w15:paraIdParent="0380D3F5" w15:done="0"/>
  <w15:commentEx w15:paraId="52EDBAB2" w15:done="0"/>
  <w15:commentEx w15:paraId="2BAFDFE7" w15:done="0"/>
  <w15:commentEx w15:paraId="0E698C47" w15:paraIdParent="2BAFDFE7" w15:done="0"/>
  <w15:commentEx w15:paraId="128FE96C" w15:done="0"/>
  <w15:commentEx w15:paraId="1BA7861E" w15:done="0"/>
  <w15:commentEx w15:paraId="0B629AE9" w15:done="0"/>
  <w15:commentEx w15:paraId="6D0DBA86" w15:done="0"/>
  <w15:commentEx w15:paraId="22640CB6" w15:done="0"/>
  <w15:commentEx w15:paraId="07F1A01F" w15:done="0"/>
  <w15:commentEx w15:paraId="7C63CDFB" w15:done="0"/>
  <w15:commentEx w15:paraId="55E82ACB" w15:done="0"/>
  <w15:commentEx w15:paraId="67E24C00" w15:done="0"/>
  <w15:commentEx w15:paraId="711F7B67" w15:paraIdParent="67E24C00" w15:done="0"/>
  <w15:commentEx w15:paraId="097A8B9E" w15:done="0"/>
  <w15:commentEx w15:paraId="575F7187" w15:paraIdParent="097A8B9E" w15:done="0"/>
  <w15:commentEx w15:paraId="5DF12B08" w15:done="0"/>
  <w15:commentEx w15:paraId="3C138934" w15:paraIdParent="5DF12B08" w15:done="0"/>
  <w15:commentEx w15:paraId="5C6C37C5" w15:done="0"/>
  <w15:commentEx w15:paraId="2E12C18B" w15:paraIdParent="5C6C37C5" w15:done="0"/>
  <w15:commentEx w15:paraId="339BE32C" w15:done="0"/>
  <w15:commentEx w15:paraId="715B0786" w15:done="0"/>
  <w15:commentEx w15:paraId="3E363963" w15:paraIdParent="715B0786" w15:done="0"/>
  <w15:commentEx w15:paraId="56F9075B" w15:done="0"/>
  <w15:commentEx w15:paraId="47BD9A78" w15:paraIdParent="56F9075B" w15:done="0"/>
  <w15:commentEx w15:paraId="4A6DF7E2" w15:paraIdParent="56F9075B" w15:done="0"/>
  <w15:commentEx w15:paraId="21EE9CE6" w15:done="0"/>
  <w15:commentEx w15:paraId="6C5438B3" w15:paraIdParent="21EE9CE6" w15:done="0"/>
  <w15:commentEx w15:paraId="4573D558" w15:done="0"/>
  <w15:commentEx w15:paraId="6D2C2822" w15:paraIdParent="4573D558" w15:done="0"/>
  <w15:commentEx w15:paraId="3E7CF7B4" w15:done="0"/>
  <w15:commentEx w15:paraId="12739C07" w15:done="0"/>
  <w15:commentEx w15:paraId="6AAD4C20" w15:done="0"/>
  <w15:commentEx w15:paraId="21ABC4DE" w15:done="0"/>
  <w15:commentEx w15:paraId="04DA3EA6" w15:done="0"/>
  <w15:commentEx w15:paraId="25073C10" w15:done="0"/>
  <w15:commentEx w15:paraId="764808E8" w15:done="0"/>
  <w15:commentEx w15:paraId="7428CEB0" w15:done="0"/>
  <w15:commentEx w15:paraId="44FFF9DB" w15:paraIdParent="7428CEB0" w15:done="0"/>
  <w15:commentEx w15:paraId="55B5A0C4" w15:done="0"/>
  <w15:commentEx w15:paraId="2FD470A7" w15:done="0"/>
  <w15:commentEx w15:paraId="5F9DF37B" w15:done="0"/>
  <w15:commentEx w15:paraId="721A8472" w15:paraIdParent="5F9DF37B" w15:done="0"/>
  <w15:commentEx w15:paraId="564D0EF2" w15:done="0"/>
</w15:commentsEx>
</file>

<file path=word/commentsIds.xml><?xml version="1.0" encoding="utf-8"?>
<w16cid:commentsIds xmlns:mc="http://schemas.openxmlformats.org/markup-compatibility/2006" xmlns:w16cid="http://schemas.microsoft.com/office/word/2016/wordml/cid" mc:Ignorable="w16cid">
  <w16cid:commentId w16cid:paraId="2FAD3F22" w16cid:durableId="5A5A91BB"/>
  <w16cid:commentId w16cid:paraId="245BBEA4" w16cid:durableId="0FD8F3AB"/>
  <w16cid:commentId w16cid:paraId="6EAD5166" w16cid:durableId="66E9D6A3"/>
  <w16cid:commentId w16cid:paraId="5E73FA4D" w16cid:durableId="05C0DA3D"/>
  <w16cid:commentId w16cid:paraId="0A189C43" w16cid:durableId="3063E02C"/>
  <w16cid:commentId w16cid:paraId="6D2F6086" w16cid:durableId="335D8D2F"/>
  <w16cid:commentId w16cid:paraId="0B27272E" w16cid:durableId="5D681AB2"/>
  <w16cid:commentId w16cid:paraId="12DFAF4B" w16cid:durableId="63B3DBE4"/>
  <w16cid:commentId w16cid:paraId="5A8C0B18" w16cid:durableId="54C77602"/>
  <w16cid:commentId w16cid:paraId="010790FA" w16cid:durableId="3CCB8CB3"/>
  <w16cid:commentId w16cid:paraId="178E75DB" w16cid:durableId="4D76BB21"/>
  <w16cid:commentId w16cid:paraId="770DEC4C" w16cid:durableId="1CD5D021"/>
  <w16cid:commentId w16cid:paraId="1461F0A5" w16cid:durableId="1FEA8C8A"/>
  <w16cid:commentId w16cid:paraId="7391E49B" w16cid:durableId="2BF59FB9"/>
  <w16cid:commentId w16cid:paraId="5F619BF6" w16cid:durableId="22F9C808"/>
  <w16cid:commentId w16cid:paraId="021C7A19" w16cid:durableId="67DD3A01"/>
  <w16cid:commentId w16cid:paraId="266EDA66" w16cid:durableId="75F30456"/>
  <w16cid:commentId w16cid:paraId="1B9AA08A" w16cid:durableId="176C03A9"/>
  <w16cid:commentId w16cid:paraId="5D487A76" w16cid:durableId="44EBFA90"/>
  <w16cid:commentId w16cid:paraId="0380D3F5" w16cid:durableId="22D8ED4C"/>
  <w16cid:commentId w16cid:paraId="21BB0DC8" w16cid:durableId="63EEBEFB"/>
  <w16cid:commentId w16cid:paraId="76CD6D12" w16cid:durableId="282B5D97"/>
  <w16cid:commentId w16cid:paraId="52EDBAB2" w16cid:durableId="6BE5AB11"/>
  <w16cid:commentId w16cid:paraId="128FE96C" w16cid:durableId="0C0B9DDE"/>
  <w16cid:commentId w16cid:paraId="1BA7861E" w16cid:durableId="0B14B1FA"/>
  <w16cid:commentId w16cid:paraId="7C63CDFB" w16cid:durableId="2F974812"/>
  <w16cid:commentId w16cid:paraId="55E82ACB" w16cid:durableId="0F12F614"/>
  <w16cid:commentId w16cid:paraId="5DF12B08" w16cid:durableId="48A55656"/>
  <w16cid:commentId w16cid:paraId="3C138934" w16cid:durableId="7F52FBDC"/>
  <w16cid:commentId w16cid:paraId="35AB7949" w16cid:durableId="34964065"/>
  <w16cid:commentId w16cid:paraId="1BD7FBAB" w16cid:durableId="688773FA"/>
  <w16cid:commentId w16cid:paraId="1EC7A80B" w16cid:durableId="6B160804"/>
  <w16cid:commentId w16cid:paraId="066CF242" w16cid:durableId="211CEAE6"/>
  <w16cid:commentId w16cid:paraId="592B772C" w16cid:durableId="5950CCC3"/>
  <w16cid:commentId w16cid:paraId="726F4A82" w16cid:durableId="726955D9"/>
  <w16cid:commentId w16cid:paraId="2D6283C0" w16cid:durableId="3584E04A"/>
  <w16cid:commentId w16cid:paraId="345D6B04" w16cid:durableId="7012C13E"/>
  <w16cid:commentId w16cid:paraId="79CF38C9" w16cid:durableId="40B46934"/>
  <w16cid:commentId w16cid:paraId="0CCC742D" w16cid:durableId="20B6F108"/>
  <w16cid:commentId w16cid:paraId="58E5C7AD" w16cid:durableId="22EB2F44"/>
  <w16cid:commentId w16cid:paraId="70B920D2" w16cid:durableId="6C3DF524"/>
  <w16cid:commentId w16cid:paraId="5E6EB029" w16cid:durableId="09CE3019"/>
  <w16cid:commentId w16cid:paraId="20D541FB" w16cid:durableId="7B8A49BF"/>
  <w16cid:commentId w16cid:paraId="04878DD9" w16cid:durableId="39D25491"/>
  <w16cid:commentId w16cid:paraId="390B682D" w16cid:durableId="63CB99A2"/>
  <w16cid:commentId w16cid:paraId="4AF7C550" w16cid:durableId="2281CC89"/>
  <w16cid:commentId w16cid:paraId="0438AA41" w16cid:durableId="2A5C66F4"/>
  <w16cid:commentId w16cid:paraId="3AB8007B" w16cid:durableId="7C0AB133"/>
  <w16cid:commentId w16cid:paraId="1F2CA0A0" w16cid:durableId="1F4E7FBD"/>
  <w16cid:commentId w16cid:paraId="6403C3A6" w16cid:durableId="5CC4B28A"/>
  <w16cid:commentId w16cid:paraId="04DA3EA6" w16cid:durableId="30176908"/>
  <w16cid:commentId w16cid:paraId="25073C10" w16cid:durableId="694AF916"/>
  <w16cid:commentId w16cid:paraId="49DBC219" w16cid:durableId="2CF1CBFE"/>
  <w16cid:commentId w16cid:paraId="764808E8" w16cid:durableId="611D40B1"/>
  <w16cid:commentId w16cid:paraId="2BAFDFE7" w16cid:durableId="17B98362"/>
  <w16cid:commentId w16cid:paraId="6D0DBA86" w16cid:durableId="16FDF2B8"/>
  <w16cid:commentId w16cid:paraId="0B629AE9" w16cid:durableId="796E3496"/>
  <w16cid:commentId w16cid:paraId="22640CB6" w16cid:durableId="73C28E58"/>
  <w16cid:commentId w16cid:paraId="07F1A01F" w16cid:durableId="220AB2FC"/>
  <w16cid:commentId w16cid:paraId="097A8B9E" w16cid:durableId="7B09E3D2"/>
  <w16cid:commentId w16cid:paraId="67E24C00" w16cid:durableId="069A2272"/>
  <w16cid:commentId w16cid:paraId="6FBAAFCB" w16cid:durableId="697CEA47"/>
  <w16cid:commentId w16cid:paraId="1F8A408D" w16cid:durableId="0FD10A4B"/>
  <w16cid:commentId w16cid:paraId="3B092BD2" w16cid:durableId="09FD76D2"/>
  <w16cid:commentId w16cid:paraId="5C6C37C5" w16cid:durableId="6DC54559"/>
  <w16cid:commentId w16cid:paraId="74A6BB74" w16cid:durableId="01FC264A"/>
  <w16cid:commentId w16cid:paraId="76199477" w16cid:durableId="70456B20"/>
  <w16cid:commentId w16cid:paraId="76D9750C" w16cid:durableId="0D1C20DB"/>
  <w16cid:commentId w16cid:paraId="5830E0F6" w16cid:durableId="40BA94F5"/>
  <w16cid:commentId w16cid:paraId="29DDD076" w16cid:durableId="23F077BB"/>
  <w16cid:commentId w16cid:paraId="118CDF2F" w16cid:durableId="7954F76C"/>
  <w16cid:commentId w16cid:paraId="3B184EC8" w16cid:durableId="629F0453"/>
  <w16cid:commentId w16cid:paraId="27342002" w16cid:durableId="3727ABCB"/>
  <w16cid:commentId w16cid:paraId="0BDA4334" w16cid:durableId="7719AF3C"/>
  <w16cid:commentId w16cid:paraId="11A2B5A6" w16cid:durableId="1D25758B"/>
  <w16cid:commentId w16cid:paraId="791DED5D" w16cid:durableId="1A829F6E"/>
  <w16cid:commentId w16cid:paraId="647B2B1E" w16cid:durableId="0DD9053B"/>
  <w16cid:commentId w16cid:paraId="5E1D430D" w16cid:durableId="2B0DA5FF"/>
  <w16cid:commentId w16cid:paraId="0581F5E5" w16cid:durableId="0C818005"/>
  <w16cid:commentId w16cid:paraId="3BC69CEF" w16cid:durableId="6DC85F9F"/>
  <w16cid:commentId w16cid:paraId="3D3F6339" w16cid:durableId="5BB1BCAB"/>
  <w16cid:commentId w16cid:paraId="14A9297B" w16cid:durableId="0B79813B"/>
  <w16cid:commentId w16cid:paraId="59AF3194" w16cid:durableId="52DD98A8"/>
  <w16cid:commentId w16cid:paraId="74705B10" w16cid:durableId="408EA18A"/>
  <w16cid:commentId w16cid:paraId="02AD4126" w16cid:durableId="6C21A096"/>
  <w16cid:commentId w16cid:paraId="73234BCF" w16cid:durableId="768AC976"/>
  <w16cid:commentId w16cid:paraId="06028CA5" w16cid:durableId="4EF72ADC"/>
  <w16cid:commentId w16cid:paraId="2B7935F3" w16cid:durableId="7E8DDDE1"/>
  <w16cid:commentId w16cid:paraId="339BE32C" w16cid:durableId="5DE75325"/>
  <w16cid:commentId w16cid:paraId="2B1F2EAF" w16cid:durableId="551C5D40"/>
  <w16cid:commentId w16cid:paraId="22B1900E" w16cid:durableId="2D80A9C7"/>
  <w16cid:commentId w16cid:paraId="4D62C24B" w16cid:durableId="071BE940"/>
  <w16cid:commentId w16cid:paraId="70C030C5" w16cid:durableId="53F2734C"/>
  <w16cid:commentId w16cid:paraId="35C0A330" w16cid:durableId="38BF398B"/>
  <w16cid:commentId w16cid:paraId="0BDA8C73" w16cid:durableId="672EF688"/>
  <w16cid:commentId w16cid:paraId="1AC3C054" w16cid:durableId="22771964"/>
  <w16cid:commentId w16cid:paraId="56F9075B" w16cid:durableId="2FC3C091"/>
  <w16cid:commentId w16cid:paraId="47BD9A78" w16cid:durableId="6A2926AC"/>
  <w16cid:commentId w16cid:paraId="21EE9CE6" w16cid:durableId="7772883E"/>
  <w16cid:commentId w16cid:paraId="3F290B37" w16cid:durableId="03EB220B"/>
  <w16cid:commentId w16cid:paraId="715B0786" w16cid:durableId="4820522F"/>
  <w16cid:commentId w16cid:paraId="2FB07350" w16cid:durableId="1EFADE4A"/>
  <w16cid:commentId w16cid:paraId="10C16043" w16cid:durableId="540D625D"/>
  <w16cid:commentId w16cid:paraId="3E7CF7B4" w16cid:durableId="367FF8F7"/>
  <w16cid:commentId w16cid:paraId="16BA87A4" w16cid:durableId="6149402A"/>
  <w16cid:commentId w16cid:paraId="4573D558" w16cid:durableId="5F069C29"/>
  <w16cid:commentId w16cid:paraId="58396B04" w16cid:durableId="7AFCC8BC"/>
  <w16cid:commentId w16cid:paraId="0A752295" w16cid:durableId="14BF137B"/>
  <w16cid:commentId w16cid:paraId="5D780159" w16cid:durableId="72D2E143"/>
  <w16cid:commentId w16cid:paraId="5F42CE9C" w16cid:durableId="4FBC0959"/>
  <w16cid:commentId w16cid:paraId="04B390B8" w16cid:durableId="23F92AE1"/>
  <w16cid:commentId w16cid:paraId="4EC067E6" w16cid:durableId="4E14B79E"/>
  <w16cid:commentId w16cid:paraId="540998A0" w16cid:durableId="37C9D523"/>
  <w16cid:commentId w16cid:paraId="5256654D" w16cid:durableId="2F7BF882"/>
  <w16cid:commentId w16cid:paraId="1BF24CF0" w16cid:durableId="4F607B84"/>
  <w16cid:commentId w16cid:paraId="70715BA2" w16cid:durableId="1635927E"/>
  <w16cid:commentId w16cid:paraId="12739C07" w16cid:durableId="606948F1"/>
  <w16cid:commentId w16cid:paraId="613B2E98" w16cid:durableId="4B31FFAC"/>
  <w16cid:commentId w16cid:paraId="277FF7D2" w16cid:durableId="3AE5BEC8"/>
  <w16cid:commentId w16cid:paraId="7D4B9C08" w16cid:durableId="13A82535"/>
  <w16cid:commentId w16cid:paraId="4EB95796" w16cid:durableId="0EA09BD6"/>
  <w16cid:commentId w16cid:paraId="4C4D9FFA" w16cid:durableId="7B4DAC10"/>
  <w16cid:commentId w16cid:paraId="21ABC4DE" w16cid:durableId="1E0A62F6"/>
  <w16cid:commentId w16cid:paraId="7DCCD6A0" w16cid:durableId="36787F31"/>
  <w16cid:commentId w16cid:paraId="7428CEB0" w16cid:durableId="3169BD0A"/>
  <w16cid:commentId w16cid:paraId="44FFF9DB" w16cid:durableId="39F5B022"/>
  <w16cid:commentId w16cid:paraId="3CE296CE" w16cid:durableId="57BBEC1F"/>
  <w16cid:commentId w16cid:paraId="375380FF" w16cid:durableId="6765B251"/>
  <w16cid:commentId w16cid:paraId="55B5A0C4" w16cid:durableId="4DED252F"/>
  <w16cid:commentId w16cid:paraId="2FD470A7" w16cid:durableId="5E13F6BF"/>
  <w16cid:commentId w16cid:paraId="5F9DF37B" w16cid:durableId="6C10F615"/>
  <w16cid:commentId w16cid:paraId="4F631FBE" w16cid:durableId="3C9224E4"/>
  <w16cid:commentId w16cid:paraId="0CBEDEC8" w16cid:durableId="2E506280"/>
  <w16cid:commentId w16cid:paraId="47AEA943" w16cid:durableId="1FB21238"/>
  <w16cid:commentId w16cid:paraId="72B93905" w16cid:durableId="14EDAF3D"/>
  <w16cid:commentId w16cid:paraId="564D0EF2" w16cid:durableId="777C75F9"/>
  <w16cid:commentId w16cid:paraId="26CA0592" w16cid:durableId="504ED94D"/>
  <w16cid:commentId w16cid:paraId="31D59ED8" w16cid:durableId="36908A3E"/>
  <w16cid:commentId w16cid:paraId="02A82383" w16cid:durableId="191FDC71"/>
  <w16cid:commentId w16cid:paraId="0581641C" w16cid:durableId="6FE9341E"/>
  <w16cid:commentId w16cid:paraId="34D367FA" w16cid:durableId="321090DD"/>
  <w16cid:commentId w16cid:paraId="3E181C20" w16cid:durableId="235022D3"/>
  <w16cid:commentId w16cid:paraId="575F7187" w16cid:durableId="17A8348F"/>
  <w16cid:commentId w16cid:paraId="0E698C47" w16cid:durableId="3E0DEC1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3BF32" w14:textId="77777777" w:rsidR="00E43136" w:rsidRDefault="00E43136" w:rsidP="00EB25A9">
      <w:pPr>
        <w:spacing w:after="0" w:line="240" w:lineRule="auto"/>
      </w:pPr>
      <w:r>
        <w:separator/>
      </w:r>
    </w:p>
  </w:endnote>
  <w:endnote w:type="continuationSeparator" w:id="0">
    <w:p w14:paraId="4ABAED3E" w14:textId="77777777" w:rsidR="00E43136" w:rsidRDefault="00E43136" w:rsidP="00EB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622603"/>
      <w:docPartObj>
        <w:docPartGallery w:val="Page Numbers (Bottom of Page)"/>
        <w:docPartUnique/>
      </w:docPartObj>
    </w:sdtPr>
    <w:sdtEndPr>
      <w:rPr>
        <w:noProof/>
      </w:rPr>
    </w:sdtEndPr>
    <w:sdtContent>
      <w:p w14:paraId="05216782" w14:textId="1083DC97" w:rsidR="00E43136" w:rsidRDefault="00E43136">
        <w:pPr>
          <w:pStyle w:val="Footer"/>
          <w:jc w:val="center"/>
        </w:pPr>
        <w:r>
          <w:fldChar w:fldCharType="begin"/>
        </w:r>
        <w:r>
          <w:instrText xml:space="preserve"> PAGE   \* MERGEFORMAT </w:instrText>
        </w:r>
        <w:r>
          <w:fldChar w:fldCharType="separate"/>
        </w:r>
        <w:r w:rsidR="00282168">
          <w:rPr>
            <w:noProof/>
          </w:rPr>
          <w:t>1</w:t>
        </w:r>
        <w:r>
          <w:rPr>
            <w:noProof/>
          </w:rPr>
          <w:fldChar w:fldCharType="end"/>
        </w:r>
      </w:p>
    </w:sdtContent>
  </w:sdt>
  <w:p w14:paraId="718F93CB" w14:textId="77777777" w:rsidR="00E43136" w:rsidRDefault="00E43136"/>
  <w:p w14:paraId="754F35FF" w14:textId="77777777" w:rsidR="00E43136" w:rsidRDefault="00E43136"/>
  <w:p w14:paraId="1B3F29AF" w14:textId="77777777" w:rsidR="00E43136" w:rsidRDefault="00E431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E1738" w14:textId="77777777" w:rsidR="00E43136" w:rsidRDefault="00E43136" w:rsidP="00EB25A9">
      <w:pPr>
        <w:spacing w:after="0" w:line="240" w:lineRule="auto"/>
      </w:pPr>
      <w:r>
        <w:separator/>
      </w:r>
    </w:p>
  </w:footnote>
  <w:footnote w:type="continuationSeparator" w:id="0">
    <w:p w14:paraId="11AB6641" w14:textId="77777777" w:rsidR="00E43136" w:rsidRDefault="00E43136" w:rsidP="00EB25A9">
      <w:pPr>
        <w:spacing w:after="0" w:line="240" w:lineRule="auto"/>
      </w:pPr>
      <w:r>
        <w:continuationSeparator/>
      </w:r>
    </w:p>
  </w:footnote>
  <w:footnote w:id="1">
    <w:p w14:paraId="30AB5F3C" w14:textId="77777777" w:rsidR="00E43136" w:rsidRDefault="00E43136" w:rsidP="00065ACF">
      <w:pPr>
        <w:pStyle w:val="FootnoteText"/>
      </w:pPr>
      <w:r>
        <w:rPr>
          <w:rStyle w:val="FootnoteReference"/>
        </w:rPr>
        <w:footnoteRef/>
      </w:r>
      <w:r>
        <w:t xml:space="preserve"> </w:t>
      </w:r>
      <w:r w:rsidRPr="009F692F">
        <w:t xml:space="preserve">The Commission acted to </w:t>
      </w:r>
      <w:r>
        <w:t>modify</w:t>
      </w:r>
      <w:r w:rsidRPr="009F692F">
        <w:t xml:space="preserve"> the Standard during its January </w:t>
      </w:r>
      <w:r>
        <w:t xml:space="preserve">2018 </w:t>
      </w:r>
      <w:r w:rsidRPr="009F692F">
        <w:t>Board of Directors meeting.</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8964E" w14:textId="59075A55" w:rsidR="00E43136" w:rsidRDefault="0041533E">
    <w:pPr>
      <w:pStyle w:val="Header"/>
      <w:rPr>
        <w:sz w:val="24"/>
        <w:szCs w:val="24"/>
      </w:rPr>
    </w:pPr>
    <w:sdt>
      <w:sdtPr>
        <w:rPr>
          <w:rFonts w:asciiTheme="majorHAnsi" w:eastAsiaTheme="majorEastAsia" w:hAnsiTheme="majorHAnsi" w:cstheme="majorBidi"/>
          <w:color w:val="4F81BD" w:themeColor="accent1"/>
          <w:sz w:val="24"/>
          <w:szCs w:val="24"/>
        </w:rPr>
        <w:alias w:val="Title"/>
        <w:id w:val="78404852"/>
        <w:placeholder>
          <w:docPart w:val="034E9A40E9664EFA892DFB891E1D4124"/>
        </w:placeholder>
        <w:dataBinding w:prefixMappings="xmlns:ns0='http://schemas.openxmlformats.org/package/2006/metadata/core-properties' xmlns:ns1='http://purl.org/dc/elements/1.1/'" w:xpath="/ns0:coreProperties[1]/ns1:title[1]" w:storeItemID="{6C3C8BC8-F283-45AE-878A-BAB7291924A1}"/>
        <w:text/>
      </w:sdtPr>
      <w:sdtEndPr/>
      <w:sdtContent>
        <w:r w:rsidR="00E43136" w:rsidRPr="00AA7E8A">
          <w:rPr>
            <w:rFonts w:asciiTheme="majorHAnsi" w:eastAsiaTheme="majorEastAsia" w:hAnsiTheme="majorHAnsi" w:cstheme="majorBidi"/>
            <w:color w:val="4F81BD" w:themeColor="accent1"/>
            <w:sz w:val="24"/>
            <w:szCs w:val="24"/>
          </w:rPr>
          <w:t xml:space="preserve">SBVC ISER – </w:t>
        </w:r>
        <w:r w:rsidR="00184217">
          <w:rPr>
            <w:rFonts w:asciiTheme="majorHAnsi" w:eastAsiaTheme="majorEastAsia" w:hAnsiTheme="majorHAnsi" w:cstheme="majorBidi"/>
            <w:color w:val="4F81BD" w:themeColor="accent1"/>
            <w:sz w:val="24"/>
            <w:szCs w:val="24"/>
          </w:rPr>
          <w:t>Fall</w:t>
        </w:r>
        <w:r w:rsidR="00E43136" w:rsidRPr="00AA7E8A">
          <w:rPr>
            <w:rFonts w:asciiTheme="majorHAnsi" w:eastAsiaTheme="majorEastAsia" w:hAnsiTheme="majorHAnsi" w:cstheme="majorBidi"/>
            <w:color w:val="4F81BD" w:themeColor="accent1"/>
            <w:sz w:val="24"/>
            <w:szCs w:val="24"/>
          </w:rPr>
          <w:t xml:space="preserve"> Draft</w:t>
        </w:r>
      </w:sdtContent>
    </w:sdt>
    <w:r w:rsidR="00E43136">
      <w:rPr>
        <w:rFonts w:asciiTheme="majorHAnsi" w:eastAsiaTheme="majorEastAsia" w:hAnsiTheme="majorHAnsi" w:cstheme="majorBidi"/>
        <w:color w:val="4F81BD" w:themeColor="accent1"/>
        <w:sz w:val="24"/>
        <w:szCs w:val="24"/>
      </w:rPr>
      <w:ptab w:relativeTo="margin" w:alignment="right" w:leader="none"/>
    </w:r>
    <w:sdt>
      <w:sdtPr>
        <w:rPr>
          <w:rFonts w:asciiTheme="majorHAnsi" w:eastAsiaTheme="majorEastAsia" w:hAnsiTheme="majorHAnsi" w:cstheme="majorBidi"/>
          <w:color w:val="4F81BD" w:themeColor="accent1"/>
          <w:sz w:val="24"/>
          <w:szCs w:val="24"/>
        </w:rPr>
        <w:alias w:val="Date"/>
        <w:id w:val="78404859"/>
        <w:placeholder>
          <w:docPart w:val="45D1E0288D8F40F3859F9B2DE1BA2DCA"/>
        </w:placeholder>
        <w:dataBinding w:prefixMappings="xmlns:ns0='http://schemas.microsoft.com/office/2006/coverPageProps'" w:xpath="/ns0:CoverPageProperties[1]/ns0:PublishDate[1]" w:storeItemID="{55AF091B-3C7A-41E3-B477-F2FDAA23CFDA}"/>
        <w:date w:fullDate="2019-10-01T00:00:00Z">
          <w:dateFormat w:val="MMMM d, yyyy"/>
          <w:lid w:val="en-US"/>
          <w:storeMappedDataAs w:val="dateTime"/>
          <w:calendar w:val="gregorian"/>
        </w:date>
      </w:sdtPr>
      <w:sdtEndPr/>
      <w:sdtContent>
        <w:r w:rsidR="00184217">
          <w:rPr>
            <w:rFonts w:asciiTheme="majorHAnsi" w:eastAsiaTheme="majorEastAsia" w:hAnsiTheme="majorHAnsi" w:cstheme="majorBidi"/>
            <w:color w:val="4F81BD" w:themeColor="accent1"/>
            <w:sz w:val="24"/>
            <w:szCs w:val="24"/>
          </w:rPr>
          <w:t>October 1</w:t>
        </w:r>
        <w:r w:rsidR="00E43136">
          <w:rPr>
            <w:rFonts w:asciiTheme="majorHAnsi" w:eastAsiaTheme="majorEastAsia" w:hAnsiTheme="majorHAnsi" w:cstheme="majorBidi"/>
            <w:color w:val="4F81BD" w:themeColor="accent1"/>
            <w:sz w:val="24"/>
            <w:szCs w:val="24"/>
          </w:rPr>
          <w:t>, 2019</w:t>
        </w:r>
      </w:sdtContent>
    </w:sdt>
  </w:p>
  <w:p w14:paraId="51124E46" w14:textId="77777777" w:rsidR="00E43136" w:rsidRDefault="00E43136">
    <w:pPr>
      <w:pStyle w:val="Header"/>
    </w:pPr>
  </w:p>
  <w:p w14:paraId="79FA4F86" w14:textId="77777777" w:rsidR="00E43136" w:rsidRDefault="00E43136"/>
  <w:p w14:paraId="58AB08C5" w14:textId="77777777" w:rsidR="00E43136" w:rsidRDefault="00E431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C9A684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457D40"/>
    <w:multiLevelType w:val="hybridMultilevel"/>
    <w:tmpl w:val="81C6F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0641C67"/>
    <w:multiLevelType w:val="multilevel"/>
    <w:tmpl w:val="90D4B78A"/>
    <w:lvl w:ilvl="0">
      <w:start w:val="2"/>
      <w:numFmt w:val="upperRoman"/>
      <w:lvlText w:val="%1"/>
      <w:lvlJc w:val="left"/>
      <w:pPr>
        <w:ind w:hanging="708"/>
      </w:pPr>
      <w:rPr>
        <w:rFonts w:hint="default"/>
      </w:rPr>
    </w:lvl>
    <w:lvl w:ilvl="1">
      <w:start w:val="1"/>
      <w:numFmt w:val="upperLetter"/>
      <w:lvlText w:val="%1.%2"/>
      <w:lvlJc w:val="left"/>
      <w:pPr>
        <w:ind w:hanging="708"/>
      </w:pPr>
      <w:rPr>
        <w:rFonts w:hint="default"/>
      </w:rPr>
    </w:lvl>
    <w:lvl w:ilvl="2">
      <w:start w:val="1"/>
      <w:numFmt w:val="decimal"/>
      <w:lvlText w:val="%1.%2.%3."/>
      <w:lvlJc w:val="left"/>
      <w:pPr>
        <w:ind w:hanging="708"/>
      </w:pPr>
      <w:rPr>
        <w:rFonts w:ascii="Times New Roman" w:eastAsia="Times New Roman" w:hAnsi="Times New Roman" w:hint="default"/>
        <w:b/>
        <w:bCs/>
        <w:i/>
        <w:color w:val="0000FF"/>
        <w:sz w:val="24"/>
        <w:szCs w:val="24"/>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Symbol" w:eastAsia="Symbol" w:hAnsi="Symbol"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023A2145"/>
    <w:multiLevelType w:val="hybridMultilevel"/>
    <w:tmpl w:val="27600AF2"/>
    <w:lvl w:ilvl="0" w:tplc="8D06C620">
      <w:start w:val="1"/>
      <w:numFmt w:val="bullet"/>
      <w:lvlText w:val="●"/>
      <w:lvlJc w:val="left"/>
      <w:pPr>
        <w:ind w:left="720" w:hanging="360"/>
      </w:pPr>
      <w:rPr>
        <w:rFonts w:ascii="Arial" w:eastAsia="Arial" w:hAnsi="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40F4F"/>
    <w:multiLevelType w:val="hybridMultilevel"/>
    <w:tmpl w:val="FEEC2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505DC4"/>
    <w:multiLevelType w:val="multilevel"/>
    <w:tmpl w:val="FDBCAD86"/>
    <w:lvl w:ilvl="0">
      <w:start w:val="1"/>
      <w:numFmt w:val="upperRoman"/>
      <w:lvlText w:val="%1"/>
      <w:lvlJc w:val="left"/>
      <w:pPr>
        <w:ind w:hanging="493"/>
      </w:pPr>
      <w:rPr>
        <w:rFonts w:hint="default"/>
      </w:rPr>
    </w:lvl>
    <w:lvl w:ilvl="1">
      <w:start w:val="1"/>
      <w:numFmt w:val="upperLetter"/>
      <w:lvlText w:val="%1.%2."/>
      <w:lvlJc w:val="left"/>
      <w:pPr>
        <w:ind w:hanging="493"/>
      </w:pPr>
      <w:rPr>
        <w:rFonts w:ascii="Times New Roman" w:eastAsia="Times New Roman" w:hAnsi="Times New Roman" w:hint="default"/>
        <w:spacing w:val="-4"/>
        <w:sz w:val="24"/>
        <w:szCs w:val="24"/>
      </w:rPr>
    </w:lvl>
    <w:lvl w:ilvl="2">
      <w:start w:val="1"/>
      <w:numFmt w:val="bullet"/>
      <w:lvlText w:val="●"/>
      <w:lvlJc w:val="left"/>
      <w:pPr>
        <w:ind w:hanging="360"/>
      </w:pPr>
      <w:rPr>
        <w:rFonts w:ascii="Arial" w:eastAsia="Arial" w:hAnsi="Aria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08E74968"/>
    <w:multiLevelType w:val="multilevel"/>
    <w:tmpl w:val="C0FCF714"/>
    <w:lvl w:ilvl="0">
      <w:start w:val="2"/>
      <w:numFmt w:val="upperRoman"/>
      <w:lvlText w:val="%1"/>
      <w:lvlJc w:val="left"/>
      <w:pPr>
        <w:ind w:hanging="708"/>
      </w:pPr>
      <w:rPr>
        <w:rFonts w:hint="default"/>
      </w:rPr>
    </w:lvl>
    <w:lvl w:ilvl="1">
      <w:start w:val="3"/>
      <w:numFmt w:val="upperLetter"/>
      <w:lvlText w:val="%1.%2"/>
      <w:lvlJc w:val="left"/>
      <w:pPr>
        <w:ind w:hanging="708"/>
      </w:pPr>
      <w:rPr>
        <w:rFonts w:hint="default"/>
      </w:rPr>
    </w:lvl>
    <w:lvl w:ilvl="2">
      <w:start w:val="1"/>
      <w:numFmt w:val="decimal"/>
      <w:lvlText w:val="%1.%2.%3."/>
      <w:lvlJc w:val="left"/>
      <w:pPr>
        <w:ind w:hanging="708"/>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Symbol" w:eastAsia="Symbol" w:hAnsi="Symbo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9B76147"/>
    <w:multiLevelType w:val="hybridMultilevel"/>
    <w:tmpl w:val="4B00C016"/>
    <w:lvl w:ilvl="0" w:tplc="B7FE3CB2">
      <w:start w:val="1"/>
      <w:numFmt w:val="bullet"/>
      <w:lvlText w:val=""/>
      <w:lvlJc w:val="left"/>
      <w:pPr>
        <w:ind w:left="720" w:hanging="360"/>
      </w:pPr>
      <w:rPr>
        <w:rFonts w:ascii="Symbol" w:hAnsi="Symbol" w:hint="default"/>
      </w:rPr>
    </w:lvl>
    <w:lvl w:ilvl="1" w:tplc="0C3C9D42">
      <w:start w:val="1"/>
      <w:numFmt w:val="bullet"/>
      <w:lvlText w:val="o"/>
      <w:lvlJc w:val="left"/>
      <w:pPr>
        <w:ind w:left="1440" w:hanging="360"/>
      </w:pPr>
      <w:rPr>
        <w:rFonts w:ascii="Courier New" w:hAnsi="Courier New" w:hint="default"/>
      </w:rPr>
    </w:lvl>
    <w:lvl w:ilvl="2" w:tplc="535A3F70">
      <w:start w:val="1"/>
      <w:numFmt w:val="bullet"/>
      <w:lvlText w:val=""/>
      <w:lvlJc w:val="left"/>
      <w:pPr>
        <w:ind w:left="2160" w:hanging="360"/>
      </w:pPr>
      <w:rPr>
        <w:rFonts w:ascii="Wingdings" w:hAnsi="Wingdings" w:hint="default"/>
      </w:rPr>
    </w:lvl>
    <w:lvl w:ilvl="3" w:tplc="F6FA9F86">
      <w:start w:val="1"/>
      <w:numFmt w:val="bullet"/>
      <w:lvlText w:val=""/>
      <w:lvlJc w:val="left"/>
      <w:pPr>
        <w:ind w:left="2880" w:hanging="360"/>
      </w:pPr>
      <w:rPr>
        <w:rFonts w:ascii="Symbol" w:hAnsi="Symbol" w:hint="default"/>
      </w:rPr>
    </w:lvl>
    <w:lvl w:ilvl="4" w:tplc="5A2A58CA">
      <w:start w:val="1"/>
      <w:numFmt w:val="bullet"/>
      <w:lvlText w:val="o"/>
      <w:lvlJc w:val="left"/>
      <w:pPr>
        <w:ind w:left="3600" w:hanging="360"/>
      </w:pPr>
      <w:rPr>
        <w:rFonts w:ascii="Courier New" w:hAnsi="Courier New" w:hint="default"/>
      </w:rPr>
    </w:lvl>
    <w:lvl w:ilvl="5" w:tplc="BD7AA09C">
      <w:start w:val="1"/>
      <w:numFmt w:val="bullet"/>
      <w:lvlText w:val=""/>
      <w:lvlJc w:val="left"/>
      <w:pPr>
        <w:ind w:left="4320" w:hanging="360"/>
      </w:pPr>
      <w:rPr>
        <w:rFonts w:ascii="Wingdings" w:hAnsi="Wingdings" w:hint="default"/>
      </w:rPr>
    </w:lvl>
    <w:lvl w:ilvl="6" w:tplc="02561848">
      <w:start w:val="1"/>
      <w:numFmt w:val="bullet"/>
      <w:lvlText w:val=""/>
      <w:lvlJc w:val="left"/>
      <w:pPr>
        <w:ind w:left="5040" w:hanging="360"/>
      </w:pPr>
      <w:rPr>
        <w:rFonts w:ascii="Symbol" w:hAnsi="Symbol" w:hint="default"/>
      </w:rPr>
    </w:lvl>
    <w:lvl w:ilvl="7" w:tplc="03DA0054">
      <w:start w:val="1"/>
      <w:numFmt w:val="bullet"/>
      <w:lvlText w:val="o"/>
      <w:lvlJc w:val="left"/>
      <w:pPr>
        <w:ind w:left="5760" w:hanging="360"/>
      </w:pPr>
      <w:rPr>
        <w:rFonts w:ascii="Courier New" w:hAnsi="Courier New" w:hint="default"/>
      </w:rPr>
    </w:lvl>
    <w:lvl w:ilvl="8" w:tplc="DF8464F0">
      <w:start w:val="1"/>
      <w:numFmt w:val="bullet"/>
      <w:lvlText w:val=""/>
      <w:lvlJc w:val="left"/>
      <w:pPr>
        <w:ind w:left="6480" w:hanging="360"/>
      </w:pPr>
      <w:rPr>
        <w:rFonts w:ascii="Wingdings" w:hAnsi="Wingdings" w:hint="default"/>
      </w:rPr>
    </w:lvl>
  </w:abstractNum>
  <w:abstractNum w:abstractNumId="8" w15:restartNumberingAfterBreak="0">
    <w:nsid w:val="0D9377D1"/>
    <w:multiLevelType w:val="multilevel"/>
    <w:tmpl w:val="B6068FCA"/>
    <w:lvl w:ilvl="0">
      <w:start w:val="2"/>
      <w:numFmt w:val="upperRoman"/>
      <w:lvlText w:val="%1"/>
      <w:lvlJc w:val="left"/>
      <w:pPr>
        <w:ind w:hanging="720"/>
      </w:pPr>
      <w:rPr>
        <w:rFonts w:hint="default"/>
      </w:rPr>
    </w:lvl>
    <w:lvl w:ilvl="1">
      <w:start w:val="2"/>
      <w:numFmt w:val="upperLetter"/>
      <w:lvlText w:val="%1.%2"/>
      <w:lvlJc w:val="left"/>
      <w:pPr>
        <w:ind w:hanging="720"/>
      </w:pPr>
      <w:rPr>
        <w:rFonts w:hint="default"/>
      </w:rPr>
    </w:lvl>
    <w:lvl w:ilvl="2">
      <w:start w:val="1"/>
      <w:numFmt w:val="decimal"/>
      <w:lvlText w:val="%1.%2.%3."/>
      <w:lvlJc w:val="left"/>
      <w:pPr>
        <w:ind w:hanging="720"/>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Arial" w:eastAsia="Arial" w:hAnsi="Aria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0EAD28EA"/>
    <w:multiLevelType w:val="hybridMultilevel"/>
    <w:tmpl w:val="8D903A2A"/>
    <w:lvl w:ilvl="0" w:tplc="BE5E9500">
      <w:start w:val="1"/>
      <w:numFmt w:val="bullet"/>
      <w:lvlText w:val=""/>
      <w:lvlJc w:val="left"/>
      <w:pPr>
        <w:ind w:hanging="360"/>
      </w:pPr>
      <w:rPr>
        <w:rFonts w:ascii="Symbol" w:eastAsia="Symbol" w:hAnsi="Symbol" w:hint="default"/>
        <w:sz w:val="22"/>
        <w:szCs w:val="22"/>
      </w:rPr>
    </w:lvl>
    <w:lvl w:ilvl="1" w:tplc="ADF079C6">
      <w:start w:val="1"/>
      <w:numFmt w:val="bullet"/>
      <w:lvlText w:val="•"/>
      <w:lvlJc w:val="left"/>
      <w:rPr>
        <w:rFonts w:hint="default"/>
      </w:rPr>
    </w:lvl>
    <w:lvl w:ilvl="2" w:tplc="201079D6">
      <w:start w:val="1"/>
      <w:numFmt w:val="bullet"/>
      <w:lvlText w:val="•"/>
      <w:lvlJc w:val="left"/>
      <w:rPr>
        <w:rFonts w:hint="default"/>
      </w:rPr>
    </w:lvl>
    <w:lvl w:ilvl="3" w:tplc="75A84B62">
      <w:start w:val="1"/>
      <w:numFmt w:val="bullet"/>
      <w:lvlText w:val="•"/>
      <w:lvlJc w:val="left"/>
      <w:rPr>
        <w:rFonts w:hint="default"/>
      </w:rPr>
    </w:lvl>
    <w:lvl w:ilvl="4" w:tplc="5C7EB230">
      <w:start w:val="1"/>
      <w:numFmt w:val="bullet"/>
      <w:lvlText w:val="•"/>
      <w:lvlJc w:val="left"/>
      <w:rPr>
        <w:rFonts w:hint="default"/>
      </w:rPr>
    </w:lvl>
    <w:lvl w:ilvl="5" w:tplc="53C662FC">
      <w:start w:val="1"/>
      <w:numFmt w:val="bullet"/>
      <w:lvlText w:val="•"/>
      <w:lvlJc w:val="left"/>
      <w:rPr>
        <w:rFonts w:hint="default"/>
      </w:rPr>
    </w:lvl>
    <w:lvl w:ilvl="6" w:tplc="DE840936">
      <w:start w:val="1"/>
      <w:numFmt w:val="bullet"/>
      <w:lvlText w:val="•"/>
      <w:lvlJc w:val="left"/>
      <w:rPr>
        <w:rFonts w:hint="default"/>
      </w:rPr>
    </w:lvl>
    <w:lvl w:ilvl="7" w:tplc="A5D44BB2">
      <w:start w:val="1"/>
      <w:numFmt w:val="bullet"/>
      <w:lvlText w:val="•"/>
      <w:lvlJc w:val="left"/>
      <w:rPr>
        <w:rFonts w:hint="default"/>
      </w:rPr>
    </w:lvl>
    <w:lvl w:ilvl="8" w:tplc="429EFDE0">
      <w:start w:val="1"/>
      <w:numFmt w:val="bullet"/>
      <w:lvlText w:val="•"/>
      <w:lvlJc w:val="left"/>
      <w:rPr>
        <w:rFonts w:hint="default"/>
      </w:rPr>
    </w:lvl>
  </w:abstractNum>
  <w:abstractNum w:abstractNumId="10" w15:restartNumberingAfterBreak="0">
    <w:nsid w:val="0FB40D8B"/>
    <w:multiLevelType w:val="hybridMultilevel"/>
    <w:tmpl w:val="325EB00E"/>
    <w:lvl w:ilvl="0" w:tplc="AA1C98FC">
      <w:numFmt w:val="bullet"/>
      <w:lvlText w:val="•"/>
      <w:lvlJc w:val="left"/>
      <w:pPr>
        <w:ind w:left="720" w:hanging="360"/>
      </w:pPr>
      <w:rPr>
        <w:rFonts w:ascii="Times New Roman" w:eastAsia="Times New Roman" w:hAnsi="Times New Roman" w:cs="Times New Roman" w:hint="default"/>
        <w:color w:val="3333FF"/>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C52999"/>
    <w:multiLevelType w:val="hybridMultilevel"/>
    <w:tmpl w:val="CEF65422"/>
    <w:lvl w:ilvl="0" w:tplc="FF7CC63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0815674"/>
    <w:multiLevelType w:val="hybridMultilevel"/>
    <w:tmpl w:val="E25C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521B15"/>
    <w:multiLevelType w:val="multilevel"/>
    <w:tmpl w:val="78BE9F80"/>
    <w:lvl w:ilvl="0">
      <w:start w:val="3"/>
      <w:numFmt w:val="upperRoman"/>
      <w:lvlText w:val="%1"/>
      <w:lvlJc w:val="left"/>
      <w:pPr>
        <w:ind w:hanging="994"/>
      </w:pPr>
      <w:rPr>
        <w:rFonts w:hint="default"/>
      </w:rPr>
    </w:lvl>
    <w:lvl w:ilvl="1">
      <w:start w:val="4"/>
      <w:numFmt w:val="upperLetter"/>
      <w:lvlText w:val="%1.%2"/>
      <w:lvlJc w:val="left"/>
      <w:pPr>
        <w:ind w:hanging="994"/>
      </w:pPr>
      <w:rPr>
        <w:rFonts w:hint="default"/>
      </w:rPr>
    </w:lvl>
    <w:lvl w:ilvl="2">
      <w:start w:val="2"/>
      <w:numFmt w:val="decimal"/>
      <w:lvlText w:val="%1.%2.%3"/>
      <w:lvlJc w:val="left"/>
      <w:pPr>
        <w:ind w:hanging="994"/>
      </w:pPr>
      <w:rPr>
        <w:rFonts w:hint="default"/>
      </w:rPr>
    </w:lvl>
    <w:lvl w:ilvl="3">
      <w:start w:val="1"/>
      <w:numFmt w:val="lowerLetter"/>
      <w:lvlText w:val="%1.%2.%3.%4."/>
      <w:lvlJc w:val="left"/>
      <w:pPr>
        <w:ind w:hanging="994"/>
      </w:pPr>
      <w:rPr>
        <w:rFonts w:ascii="Times New Roman" w:eastAsia="Times New Roman" w:hAnsi="Times New Roman" w:hint="default"/>
        <w:b/>
        <w:bCs/>
        <w:i/>
        <w:color w:val="0000FF"/>
        <w:sz w:val="24"/>
        <w:szCs w:val="24"/>
      </w:rPr>
    </w:lvl>
    <w:lvl w:ilvl="4">
      <w:start w:val="1"/>
      <w:numFmt w:val="decimal"/>
      <w:lvlText w:val="%5."/>
      <w:lvlJc w:val="left"/>
      <w:pPr>
        <w:ind w:hanging="36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12AD3163"/>
    <w:multiLevelType w:val="multilevel"/>
    <w:tmpl w:val="8BBE7340"/>
    <w:lvl w:ilvl="0">
      <w:start w:val="4"/>
      <w:numFmt w:val="upperRoman"/>
      <w:lvlText w:val="%1"/>
      <w:lvlJc w:val="left"/>
      <w:pPr>
        <w:ind w:hanging="953"/>
      </w:pPr>
      <w:rPr>
        <w:rFonts w:hint="default"/>
      </w:rPr>
    </w:lvl>
    <w:lvl w:ilvl="1">
      <w:start w:val="2"/>
      <w:numFmt w:val="upperLetter"/>
      <w:lvlText w:val="%1.%2"/>
      <w:lvlJc w:val="left"/>
      <w:pPr>
        <w:ind w:hanging="953"/>
      </w:pPr>
      <w:rPr>
        <w:rFonts w:hint="default"/>
      </w:rPr>
    </w:lvl>
    <w:lvl w:ilvl="2">
      <w:start w:val="3"/>
      <w:numFmt w:val="decimal"/>
      <w:lvlText w:val="%1.%2.%3"/>
      <w:lvlJc w:val="left"/>
      <w:pPr>
        <w:ind w:hanging="953"/>
      </w:pPr>
      <w:rPr>
        <w:rFonts w:hint="default"/>
      </w:rPr>
    </w:lvl>
    <w:lvl w:ilvl="3">
      <w:start w:val="1"/>
      <w:numFmt w:val="lowerLetter"/>
      <w:lvlText w:val="%1.%2.%3.%4."/>
      <w:lvlJc w:val="left"/>
      <w:pPr>
        <w:ind w:hanging="953"/>
      </w:pPr>
      <w:rPr>
        <w:rFonts w:ascii="Times New Roman" w:eastAsia="Times New Roman" w:hAnsi="Times New Roman" w:hint="default"/>
        <w:b/>
        <w:bCs/>
        <w:i/>
        <w:color w:val="0000FF"/>
        <w:spacing w:val="2"/>
        <w:sz w:val="24"/>
        <w:szCs w:val="24"/>
      </w:rPr>
    </w:lvl>
    <w:lvl w:ilvl="4">
      <w:start w:val="1"/>
      <w:numFmt w:val="bullet"/>
      <w:lvlText w:val=""/>
      <w:lvlJc w:val="left"/>
      <w:pPr>
        <w:ind w:hanging="360"/>
      </w:pPr>
      <w:rPr>
        <w:rFonts w:ascii="Symbol" w:eastAsia="Symbol" w:hAnsi="Symbol"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13832BDA"/>
    <w:multiLevelType w:val="hybridMultilevel"/>
    <w:tmpl w:val="F2ECD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F634A"/>
    <w:multiLevelType w:val="hybridMultilevel"/>
    <w:tmpl w:val="CDC46436"/>
    <w:lvl w:ilvl="0" w:tplc="F7AE64F0">
      <w:start w:val="1"/>
      <w:numFmt w:val="bullet"/>
      <w:lvlText w:val=""/>
      <w:lvlJc w:val="left"/>
      <w:pPr>
        <w:ind w:hanging="360"/>
      </w:pPr>
      <w:rPr>
        <w:rFonts w:ascii="Symbol" w:eastAsia="Symbol" w:hAnsi="Symbol" w:hint="default"/>
        <w:sz w:val="24"/>
        <w:szCs w:val="24"/>
      </w:rPr>
    </w:lvl>
    <w:lvl w:ilvl="1" w:tplc="D2D0FBBC">
      <w:start w:val="1"/>
      <w:numFmt w:val="bullet"/>
      <w:lvlText w:val="•"/>
      <w:lvlJc w:val="left"/>
      <w:rPr>
        <w:rFonts w:hint="default"/>
      </w:rPr>
    </w:lvl>
    <w:lvl w:ilvl="2" w:tplc="085867DA">
      <w:start w:val="1"/>
      <w:numFmt w:val="bullet"/>
      <w:lvlText w:val="•"/>
      <w:lvlJc w:val="left"/>
      <w:rPr>
        <w:rFonts w:hint="default"/>
      </w:rPr>
    </w:lvl>
    <w:lvl w:ilvl="3" w:tplc="995A889C">
      <w:start w:val="1"/>
      <w:numFmt w:val="bullet"/>
      <w:lvlText w:val="•"/>
      <w:lvlJc w:val="left"/>
      <w:rPr>
        <w:rFonts w:hint="default"/>
      </w:rPr>
    </w:lvl>
    <w:lvl w:ilvl="4" w:tplc="4E684580">
      <w:start w:val="1"/>
      <w:numFmt w:val="bullet"/>
      <w:lvlText w:val="•"/>
      <w:lvlJc w:val="left"/>
      <w:rPr>
        <w:rFonts w:hint="default"/>
      </w:rPr>
    </w:lvl>
    <w:lvl w:ilvl="5" w:tplc="B80E9E7E">
      <w:start w:val="1"/>
      <w:numFmt w:val="bullet"/>
      <w:lvlText w:val="•"/>
      <w:lvlJc w:val="left"/>
      <w:rPr>
        <w:rFonts w:hint="default"/>
      </w:rPr>
    </w:lvl>
    <w:lvl w:ilvl="6" w:tplc="F0021BFE">
      <w:start w:val="1"/>
      <w:numFmt w:val="bullet"/>
      <w:lvlText w:val="•"/>
      <w:lvlJc w:val="left"/>
      <w:rPr>
        <w:rFonts w:hint="default"/>
      </w:rPr>
    </w:lvl>
    <w:lvl w:ilvl="7" w:tplc="53400F12">
      <w:start w:val="1"/>
      <w:numFmt w:val="bullet"/>
      <w:lvlText w:val="•"/>
      <w:lvlJc w:val="left"/>
      <w:rPr>
        <w:rFonts w:hint="default"/>
      </w:rPr>
    </w:lvl>
    <w:lvl w:ilvl="8" w:tplc="78B40ED8">
      <w:start w:val="1"/>
      <w:numFmt w:val="bullet"/>
      <w:lvlText w:val="•"/>
      <w:lvlJc w:val="left"/>
      <w:rPr>
        <w:rFonts w:hint="default"/>
      </w:rPr>
    </w:lvl>
  </w:abstractNum>
  <w:abstractNum w:abstractNumId="17" w15:restartNumberingAfterBreak="0">
    <w:nsid w:val="14844099"/>
    <w:multiLevelType w:val="multilevel"/>
    <w:tmpl w:val="D7765F9A"/>
    <w:lvl w:ilvl="0">
      <w:start w:val="4"/>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49F45DC"/>
    <w:multiLevelType w:val="multilevel"/>
    <w:tmpl w:val="F6385A82"/>
    <w:lvl w:ilvl="0">
      <w:start w:val="3"/>
      <w:numFmt w:val="upperRoman"/>
      <w:lvlText w:val="%1"/>
      <w:lvlJc w:val="left"/>
      <w:pPr>
        <w:ind w:hanging="994"/>
      </w:pPr>
      <w:rPr>
        <w:rFonts w:hint="default"/>
      </w:rPr>
    </w:lvl>
    <w:lvl w:ilvl="1">
      <w:start w:val="4"/>
      <w:numFmt w:val="upperLetter"/>
      <w:lvlText w:val="%1.%2"/>
      <w:lvlJc w:val="left"/>
      <w:pPr>
        <w:ind w:hanging="994"/>
      </w:pPr>
      <w:rPr>
        <w:rFonts w:hint="default"/>
      </w:rPr>
    </w:lvl>
    <w:lvl w:ilvl="2">
      <w:start w:val="1"/>
      <w:numFmt w:val="decimal"/>
      <w:lvlText w:val="%1.%2.%3"/>
      <w:lvlJc w:val="left"/>
      <w:pPr>
        <w:ind w:hanging="994"/>
      </w:pPr>
      <w:rPr>
        <w:rFonts w:hint="default"/>
      </w:rPr>
    </w:lvl>
    <w:lvl w:ilvl="3">
      <w:start w:val="1"/>
      <w:numFmt w:val="lowerLetter"/>
      <w:lvlText w:val="%1.%2.%3.%4."/>
      <w:lvlJc w:val="left"/>
      <w:pPr>
        <w:ind w:hanging="994"/>
      </w:pPr>
      <w:rPr>
        <w:rFonts w:ascii="Times New Roman" w:eastAsia="Times New Roman" w:hAnsi="Times New Roman" w:hint="default"/>
        <w:b/>
        <w:bCs/>
        <w:i/>
        <w:color w:val="0000FF"/>
        <w:sz w:val="24"/>
        <w:szCs w:val="24"/>
      </w:rPr>
    </w:lvl>
    <w:lvl w:ilvl="4">
      <w:start w:val="1"/>
      <w:numFmt w:val="decimal"/>
      <w:lvlText w:val="%5."/>
      <w:lvlJc w:val="left"/>
      <w:pPr>
        <w:ind w:hanging="36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14BF1A89"/>
    <w:multiLevelType w:val="hybridMultilevel"/>
    <w:tmpl w:val="6A522DE4"/>
    <w:lvl w:ilvl="0" w:tplc="8D06C620">
      <w:start w:val="1"/>
      <w:numFmt w:val="bullet"/>
      <w:lvlText w:val="●"/>
      <w:lvlJc w:val="left"/>
      <w:pPr>
        <w:ind w:left="1080" w:hanging="360"/>
      </w:pPr>
      <w:rPr>
        <w:rFonts w:ascii="Arial" w:eastAsia="Arial" w:hAnsi="Aria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52B3D37"/>
    <w:multiLevelType w:val="hybridMultilevel"/>
    <w:tmpl w:val="30186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49403E"/>
    <w:multiLevelType w:val="hybridMultilevel"/>
    <w:tmpl w:val="E10E5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5D56CF"/>
    <w:multiLevelType w:val="multilevel"/>
    <w:tmpl w:val="82E627B6"/>
    <w:lvl w:ilvl="0">
      <w:start w:val="2"/>
      <w:numFmt w:val="upperRoman"/>
      <w:lvlText w:val="%1"/>
      <w:lvlJc w:val="left"/>
      <w:pPr>
        <w:ind w:hanging="888"/>
      </w:pPr>
      <w:rPr>
        <w:rFonts w:hint="default"/>
      </w:rPr>
    </w:lvl>
    <w:lvl w:ilvl="1">
      <w:start w:val="3"/>
      <w:numFmt w:val="upperLetter"/>
      <w:lvlText w:val="%1.%2"/>
      <w:lvlJc w:val="left"/>
      <w:pPr>
        <w:ind w:hanging="888"/>
      </w:pPr>
      <w:rPr>
        <w:rFonts w:hint="default"/>
      </w:rPr>
    </w:lvl>
    <w:lvl w:ilvl="2">
      <w:start w:val="1"/>
      <w:numFmt w:val="decimal"/>
      <w:lvlText w:val="%1.%2.%3"/>
      <w:lvlJc w:val="left"/>
      <w:pPr>
        <w:ind w:hanging="888"/>
      </w:pPr>
      <w:rPr>
        <w:rFonts w:hint="default"/>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Symbol" w:eastAsia="Symbol" w:hAnsi="Symbol"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57A18A8"/>
    <w:multiLevelType w:val="hybridMultilevel"/>
    <w:tmpl w:val="589E21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78322B6"/>
    <w:multiLevelType w:val="hybridMultilevel"/>
    <w:tmpl w:val="B57013FE"/>
    <w:lvl w:ilvl="0" w:tplc="489259E0">
      <w:start w:val="1"/>
      <w:numFmt w:val="decimal"/>
      <w:lvlText w:val="%1."/>
      <w:lvlJc w:val="left"/>
      <w:pPr>
        <w:ind w:hanging="360"/>
      </w:pPr>
      <w:rPr>
        <w:rFonts w:ascii="Times New Roman" w:eastAsia="Times New Roman" w:hAnsi="Times New Roman" w:hint="default"/>
        <w:sz w:val="24"/>
        <w:szCs w:val="24"/>
      </w:rPr>
    </w:lvl>
    <w:lvl w:ilvl="1" w:tplc="6EB0EE6A">
      <w:start w:val="1"/>
      <w:numFmt w:val="bullet"/>
      <w:lvlText w:val="•"/>
      <w:lvlJc w:val="left"/>
      <w:rPr>
        <w:rFonts w:hint="default"/>
      </w:rPr>
    </w:lvl>
    <w:lvl w:ilvl="2" w:tplc="14F2E30E">
      <w:start w:val="1"/>
      <w:numFmt w:val="bullet"/>
      <w:lvlText w:val="•"/>
      <w:lvlJc w:val="left"/>
      <w:rPr>
        <w:rFonts w:hint="default"/>
      </w:rPr>
    </w:lvl>
    <w:lvl w:ilvl="3" w:tplc="16028A4C">
      <w:start w:val="1"/>
      <w:numFmt w:val="bullet"/>
      <w:lvlText w:val="•"/>
      <w:lvlJc w:val="left"/>
      <w:rPr>
        <w:rFonts w:hint="default"/>
      </w:rPr>
    </w:lvl>
    <w:lvl w:ilvl="4" w:tplc="F798209C">
      <w:start w:val="1"/>
      <w:numFmt w:val="bullet"/>
      <w:lvlText w:val="•"/>
      <w:lvlJc w:val="left"/>
      <w:rPr>
        <w:rFonts w:hint="default"/>
      </w:rPr>
    </w:lvl>
    <w:lvl w:ilvl="5" w:tplc="4156F4C8">
      <w:start w:val="1"/>
      <w:numFmt w:val="bullet"/>
      <w:lvlText w:val="•"/>
      <w:lvlJc w:val="left"/>
      <w:rPr>
        <w:rFonts w:hint="default"/>
      </w:rPr>
    </w:lvl>
    <w:lvl w:ilvl="6" w:tplc="657A7EA6">
      <w:start w:val="1"/>
      <w:numFmt w:val="bullet"/>
      <w:lvlText w:val="•"/>
      <w:lvlJc w:val="left"/>
      <w:rPr>
        <w:rFonts w:hint="default"/>
      </w:rPr>
    </w:lvl>
    <w:lvl w:ilvl="7" w:tplc="0D6A06B0">
      <w:start w:val="1"/>
      <w:numFmt w:val="bullet"/>
      <w:lvlText w:val="•"/>
      <w:lvlJc w:val="left"/>
      <w:rPr>
        <w:rFonts w:hint="default"/>
      </w:rPr>
    </w:lvl>
    <w:lvl w:ilvl="8" w:tplc="E0D04C02">
      <w:start w:val="1"/>
      <w:numFmt w:val="bullet"/>
      <w:lvlText w:val="•"/>
      <w:lvlJc w:val="left"/>
      <w:rPr>
        <w:rFonts w:hint="default"/>
      </w:rPr>
    </w:lvl>
  </w:abstractNum>
  <w:abstractNum w:abstractNumId="25" w15:restartNumberingAfterBreak="0">
    <w:nsid w:val="18DA0D4D"/>
    <w:multiLevelType w:val="multilevel"/>
    <w:tmpl w:val="0F22DED0"/>
    <w:lvl w:ilvl="0">
      <w:start w:val="2"/>
      <w:numFmt w:val="upperRoman"/>
      <w:lvlText w:val="%1"/>
      <w:lvlJc w:val="left"/>
      <w:pPr>
        <w:ind w:hanging="708"/>
      </w:pPr>
      <w:rPr>
        <w:rFonts w:hint="default"/>
      </w:rPr>
    </w:lvl>
    <w:lvl w:ilvl="1">
      <w:start w:val="1"/>
      <w:numFmt w:val="upperLetter"/>
      <w:lvlText w:val="%1.%2"/>
      <w:lvlJc w:val="left"/>
      <w:pPr>
        <w:ind w:hanging="708"/>
      </w:pPr>
      <w:rPr>
        <w:rFonts w:hint="default"/>
      </w:rPr>
    </w:lvl>
    <w:lvl w:ilvl="2">
      <w:start w:val="1"/>
      <w:numFmt w:val="decimal"/>
      <w:lvlText w:val="%1.%2.%3."/>
      <w:lvlJc w:val="left"/>
      <w:pPr>
        <w:ind w:hanging="708"/>
      </w:pPr>
      <w:rPr>
        <w:rFonts w:ascii="Times New Roman" w:eastAsia="Times New Roman" w:hAnsi="Times New Roman" w:hint="default"/>
        <w:b/>
        <w:bCs/>
        <w:i/>
        <w:color w:val="0000FF"/>
        <w:sz w:val="24"/>
        <w:szCs w:val="24"/>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Arial" w:eastAsia="Arial" w:hAnsi="Arial"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ascii="Symbol" w:hAnsi="Symbol" w:hint="default"/>
      </w:rPr>
    </w:lvl>
  </w:abstractNum>
  <w:abstractNum w:abstractNumId="26" w15:restartNumberingAfterBreak="0">
    <w:nsid w:val="19435868"/>
    <w:multiLevelType w:val="hybridMultilevel"/>
    <w:tmpl w:val="C2D8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9B60C6"/>
    <w:multiLevelType w:val="multilevel"/>
    <w:tmpl w:val="EE282D8A"/>
    <w:lvl w:ilvl="0">
      <w:start w:val="2"/>
      <w:numFmt w:val="decimal"/>
      <w:lvlText w:val="%1"/>
      <w:lvlJc w:val="left"/>
      <w:pPr>
        <w:ind w:hanging="300"/>
      </w:pPr>
      <w:rPr>
        <w:rFonts w:hint="default"/>
      </w:rPr>
    </w:lvl>
    <w:lvl w:ilvl="1">
      <w:start w:val="2"/>
      <w:numFmt w:val="decimal"/>
      <w:lvlText w:val="%1.%2"/>
      <w:lvlJc w:val="left"/>
      <w:pPr>
        <w:ind w:hanging="300"/>
      </w:pPr>
      <w:rPr>
        <w:rFonts w:ascii="Times New Roman" w:eastAsia="Times New Roman" w:hAnsi="Times New Roman" w:hint="default"/>
        <w:w w:val="99"/>
        <w:sz w:val="24"/>
        <w:szCs w:val="24"/>
      </w:rPr>
    </w:lvl>
    <w:lvl w:ilvl="2">
      <w:start w:val="1"/>
      <w:numFmt w:val="decimal"/>
      <w:lvlText w:val="%3."/>
      <w:lvlJc w:val="left"/>
      <w:pPr>
        <w:ind w:hanging="360"/>
      </w:pPr>
      <w:rPr>
        <w:rFonts w:ascii="Times New Roman" w:eastAsia="Times New Roman" w:hAnsi="Times New Roman"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8" w15:restartNumberingAfterBreak="0">
    <w:nsid w:val="1E402DA6"/>
    <w:multiLevelType w:val="multilevel"/>
    <w:tmpl w:val="80C80A1C"/>
    <w:lvl w:ilvl="0">
      <w:start w:val="1"/>
      <w:numFmt w:val="upperRoman"/>
      <w:lvlText w:val="%1"/>
      <w:lvlJc w:val="left"/>
      <w:pPr>
        <w:ind w:hanging="615"/>
      </w:pPr>
      <w:rPr>
        <w:rFonts w:hint="default"/>
      </w:rPr>
    </w:lvl>
    <w:lvl w:ilvl="1">
      <w:start w:val="1"/>
      <w:numFmt w:val="upperLetter"/>
      <w:lvlText w:val="%1.%2"/>
      <w:lvlJc w:val="left"/>
      <w:pPr>
        <w:ind w:hanging="615"/>
      </w:pPr>
      <w:rPr>
        <w:rFonts w:hint="default"/>
      </w:rPr>
    </w:lvl>
    <w:lvl w:ilvl="2">
      <w:start w:val="1"/>
      <w:numFmt w:val="decimal"/>
      <w:lvlText w:val="%1.%2.%3."/>
      <w:lvlJc w:val="left"/>
      <w:pPr>
        <w:ind w:hanging="615"/>
      </w:pPr>
      <w:rPr>
        <w:rFonts w:ascii="Times New Roman" w:eastAsia="Times New Roman" w:hAnsi="Times New Roman" w:hint="default"/>
        <w:b/>
        <w:bCs/>
        <w:i/>
        <w:color w:val="0000FF"/>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9" w15:restartNumberingAfterBreak="0">
    <w:nsid w:val="1EDE57E0"/>
    <w:multiLevelType w:val="multilevel"/>
    <w:tmpl w:val="387A2D82"/>
    <w:lvl w:ilvl="0">
      <w:start w:val="2"/>
      <w:numFmt w:val="upperRoman"/>
      <w:lvlText w:val="%1"/>
      <w:lvlJc w:val="left"/>
      <w:pPr>
        <w:ind w:hanging="427"/>
      </w:pPr>
      <w:rPr>
        <w:rFonts w:hint="default"/>
      </w:rPr>
    </w:lvl>
    <w:lvl w:ilvl="1">
      <w:start w:val="1"/>
      <w:numFmt w:val="upperLetter"/>
      <w:lvlText w:val="%1.%2."/>
      <w:lvlJc w:val="left"/>
      <w:pPr>
        <w:ind w:hanging="427"/>
      </w:pPr>
      <w:rPr>
        <w:rFonts w:ascii="Times New Roman" w:eastAsia="Times New Roman" w:hAnsi="Times New Roman" w:hint="default"/>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202B3B4E"/>
    <w:multiLevelType w:val="hybridMultilevel"/>
    <w:tmpl w:val="7F52CC24"/>
    <w:lvl w:ilvl="0" w:tplc="234EAAE0">
      <w:start w:val="1"/>
      <w:numFmt w:val="bullet"/>
      <w:lvlText w:val="•"/>
      <w:lvlJc w:val="left"/>
      <w:pPr>
        <w:ind w:left="2160" w:hanging="360"/>
      </w:pPr>
      <w:rPr>
        <w:rFonts w:hint="default"/>
        <w:color w:val="3333FF"/>
        <w:sz w:val="32"/>
        <w:szCs w:val="3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2079735C"/>
    <w:multiLevelType w:val="hybridMultilevel"/>
    <w:tmpl w:val="75DA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FE3923"/>
    <w:multiLevelType w:val="multilevel"/>
    <w:tmpl w:val="4CE0A276"/>
    <w:lvl w:ilvl="0">
      <w:start w:val="2"/>
      <w:numFmt w:val="upperRoman"/>
      <w:lvlText w:val="%1"/>
      <w:lvlJc w:val="left"/>
      <w:pPr>
        <w:ind w:hanging="888"/>
      </w:pPr>
      <w:rPr>
        <w:rFonts w:hint="default"/>
      </w:rPr>
    </w:lvl>
    <w:lvl w:ilvl="1">
      <w:start w:val="2"/>
      <w:numFmt w:val="upperLetter"/>
      <w:lvlText w:val="%1.%2"/>
      <w:lvlJc w:val="left"/>
      <w:pPr>
        <w:ind w:hanging="888"/>
      </w:pPr>
      <w:rPr>
        <w:rFonts w:hint="default"/>
      </w:rPr>
    </w:lvl>
    <w:lvl w:ilvl="2">
      <w:start w:val="2"/>
      <w:numFmt w:val="decimal"/>
      <w:lvlText w:val="%1.%2.%3"/>
      <w:lvlJc w:val="left"/>
      <w:pPr>
        <w:ind w:hanging="888"/>
      </w:pPr>
      <w:rPr>
        <w:rFonts w:hint="default"/>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Symbol" w:eastAsia="Symbol" w:hAnsi="Symbol" w:hint="default"/>
        <w:color w:val="0000FF"/>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15:restartNumberingAfterBreak="0">
    <w:nsid w:val="22CE767B"/>
    <w:multiLevelType w:val="hybridMultilevel"/>
    <w:tmpl w:val="4EBAA22E"/>
    <w:lvl w:ilvl="0" w:tplc="04090001">
      <w:start w:val="1"/>
      <w:numFmt w:val="bullet"/>
      <w:lvlText w:val=""/>
      <w:lvlJc w:val="left"/>
      <w:pPr>
        <w:ind w:hanging="360"/>
      </w:pPr>
      <w:rPr>
        <w:rFonts w:ascii="Symbol" w:hAnsi="Symbol" w:hint="default"/>
        <w:sz w:val="24"/>
        <w:szCs w:val="24"/>
      </w:rPr>
    </w:lvl>
    <w:lvl w:ilvl="1" w:tplc="F79CE480">
      <w:start w:val="1"/>
      <w:numFmt w:val="bullet"/>
      <w:lvlText w:val="•"/>
      <w:lvlJc w:val="left"/>
      <w:rPr>
        <w:rFonts w:hint="default"/>
      </w:rPr>
    </w:lvl>
    <w:lvl w:ilvl="2" w:tplc="9C6E93B6">
      <w:start w:val="1"/>
      <w:numFmt w:val="bullet"/>
      <w:lvlText w:val="•"/>
      <w:lvlJc w:val="left"/>
      <w:rPr>
        <w:rFonts w:hint="default"/>
      </w:rPr>
    </w:lvl>
    <w:lvl w:ilvl="3" w:tplc="4DB4799E">
      <w:start w:val="1"/>
      <w:numFmt w:val="bullet"/>
      <w:lvlText w:val="•"/>
      <w:lvlJc w:val="left"/>
      <w:rPr>
        <w:rFonts w:hint="default"/>
      </w:rPr>
    </w:lvl>
    <w:lvl w:ilvl="4" w:tplc="3FD06F1E">
      <w:start w:val="1"/>
      <w:numFmt w:val="bullet"/>
      <w:lvlText w:val="•"/>
      <w:lvlJc w:val="left"/>
      <w:rPr>
        <w:rFonts w:hint="default"/>
      </w:rPr>
    </w:lvl>
    <w:lvl w:ilvl="5" w:tplc="3F4A8156">
      <w:start w:val="1"/>
      <w:numFmt w:val="bullet"/>
      <w:lvlText w:val="•"/>
      <w:lvlJc w:val="left"/>
      <w:rPr>
        <w:rFonts w:hint="default"/>
      </w:rPr>
    </w:lvl>
    <w:lvl w:ilvl="6" w:tplc="593843C8">
      <w:start w:val="1"/>
      <w:numFmt w:val="bullet"/>
      <w:lvlText w:val="•"/>
      <w:lvlJc w:val="left"/>
      <w:rPr>
        <w:rFonts w:hint="default"/>
      </w:rPr>
    </w:lvl>
    <w:lvl w:ilvl="7" w:tplc="B726E020">
      <w:start w:val="1"/>
      <w:numFmt w:val="bullet"/>
      <w:lvlText w:val="•"/>
      <w:lvlJc w:val="left"/>
      <w:rPr>
        <w:rFonts w:hint="default"/>
      </w:rPr>
    </w:lvl>
    <w:lvl w:ilvl="8" w:tplc="A8F65592">
      <w:start w:val="1"/>
      <w:numFmt w:val="bullet"/>
      <w:lvlText w:val="•"/>
      <w:lvlJc w:val="left"/>
      <w:rPr>
        <w:rFonts w:hint="default"/>
      </w:rPr>
    </w:lvl>
  </w:abstractNum>
  <w:abstractNum w:abstractNumId="34" w15:restartNumberingAfterBreak="0">
    <w:nsid w:val="258E6A60"/>
    <w:multiLevelType w:val="multilevel"/>
    <w:tmpl w:val="F23219DE"/>
    <w:lvl w:ilvl="0">
      <w:start w:val="10"/>
      <w:numFmt w:val="decimal"/>
      <w:lvlText w:val="%1"/>
      <w:lvlJc w:val="left"/>
      <w:pPr>
        <w:ind w:hanging="720"/>
      </w:pPr>
      <w:rPr>
        <w:rFonts w:hint="default"/>
      </w:rPr>
    </w:lvl>
    <w:lvl w:ilvl="1">
      <w:start w:val="85"/>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15:restartNumberingAfterBreak="0">
    <w:nsid w:val="26071A49"/>
    <w:multiLevelType w:val="multilevel"/>
    <w:tmpl w:val="C7D4A658"/>
    <w:lvl w:ilvl="0">
      <w:start w:val="4"/>
      <w:numFmt w:val="upperRoman"/>
      <w:lvlText w:val="%1"/>
      <w:lvlJc w:val="left"/>
      <w:pPr>
        <w:ind w:hanging="953"/>
      </w:pPr>
      <w:rPr>
        <w:rFonts w:hint="default"/>
      </w:rPr>
    </w:lvl>
    <w:lvl w:ilvl="1">
      <w:start w:val="2"/>
      <w:numFmt w:val="upperLetter"/>
      <w:lvlText w:val="%1.%2"/>
      <w:lvlJc w:val="left"/>
      <w:pPr>
        <w:ind w:hanging="953"/>
      </w:pPr>
      <w:rPr>
        <w:rFonts w:hint="default"/>
      </w:rPr>
    </w:lvl>
    <w:lvl w:ilvl="2">
      <w:start w:val="1"/>
      <w:numFmt w:val="decimal"/>
      <w:lvlText w:val="%1.%2.%3"/>
      <w:lvlJc w:val="left"/>
      <w:pPr>
        <w:ind w:hanging="953"/>
      </w:pPr>
      <w:rPr>
        <w:rFonts w:hint="default"/>
      </w:rPr>
    </w:lvl>
    <w:lvl w:ilvl="3">
      <w:start w:val="1"/>
      <w:numFmt w:val="lowerLetter"/>
      <w:lvlText w:val="%1.%2.%3.%4."/>
      <w:lvlJc w:val="left"/>
      <w:pPr>
        <w:ind w:hanging="953"/>
      </w:pPr>
      <w:rPr>
        <w:rFonts w:ascii="Times New Roman" w:eastAsia="Times New Roman" w:hAnsi="Times New Roman" w:hint="default"/>
        <w:b/>
        <w:bCs/>
        <w:i/>
        <w:color w:val="0000FF"/>
        <w:spacing w:val="2"/>
        <w:sz w:val="24"/>
        <w:szCs w:val="24"/>
      </w:rPr>
    </w:lvl>
    <w:lvl w:ilvl="4">
      <w:start w:val="1"/>
      <w:numFmt w:val="bullet"/>
      <w:lvlText w:val="•"/>
      <w:lvlJc w:val="left"/>
      <w:pPr>
        <w:ind w:hanging="360"/>
      </w:pPr>
      <w:rPr>
        <w:rFonts w:ascii="Arial" w:eastAsia="Arial" w:hAnsi="Arial" w:hint="default"/>
        <w:w w:val="99"/>
        <w:sz w:val="32"/>
        <w:szCs w:val="3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260A0FB8"/>
    <w:multiLevelType w:val="multilevel"/>
    <w:tmpl w:val="14405D4A"/>
    <w:lvl w:ilvl="0">
      <w:start w:val="1"/>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27146943"/>
    <w:multiLevelType w:val="multilevel"/>
    <w:tmpl w:val="5D0AB594"/>
    <w:lvl w:ilvl="0">
      <w:start w:val="3"/>
      <w:numFmt w:val="upperRoman"/>
      <w:lvlText w:val="%1"/>
      <w:lvlJc w:val="left"/>
      <w:pPr>
        <w:ind w:hanging="814"/>
      </w:pPr>
      <w:rPr>
        <w:rFonts w:hint="default"/>
      </w:rPr>
    </w:lvl>
    <w:lvl w:ilvl="1">
      <w:start w:val="4"/>
      <w:numFmt w:val="upperLetter"/>
      <w:lvlText w:val="%1.%2"/>
      <w:lvlJc w:val="left"/>
      <w:pPr>
        <w:ind w:hanging="814"/>
      </w:pPr>
      <w:rPr>
        <w:rFonts w:hint="default"/>
      </w:rPr>
    </w:lvl>
    <w:lvl w:ilvl="2">
      <w:start w:val="1"/>
      <w:numFmt w:val="decimal"/>
      <w:lvlText w:val="%1.%2.%3."/>
      <w:lvlJc w:val="left"/>
      <w:pPr>
        <w:ind w:hanging="814"/>
      </w:pPr>
      <w:rPr>
        <w:rFonts w:ascii="Times New Roman" w:eastAsia="Times New Roman" w:hAnsi="Times New Roman" w:hint="default"/>
        <w:b/>
        <w:bCs/>
        <w:i/>
        <w:color w:val="0000FF"/>
        <w:sz w:val="24"/>
        <w:szCs w:val="24"/>
      </w:rPr>
    </w:lvl>
    <w:lvl w:ilvl="3">
      <w:start w:val="1"/>
      <w:numFmt w:val="decimal"/>
      <w:lvlText w:val="%4."/>
      <w:lvlJc w:val="left"/>
      <w:pPr>
        <w:ind w:hanging="360"/>
      </w:pPr>
      <w:rPr>
        <w:rFonts w:ascii="Times New Roman" w:eastAsia="Times New Roman" w:hAnsi="Times New Roman"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2843415B"/>
    <w:multiLevelType w:val="multilevel"/>
    <w:tmpl w:val="6DE08F24"/>
    <w:lvl w:ilvl="0">
      <w:start w:val="3"/>
      <w:numFmt w:val="upperRoman"/>
      <w:lvlText w:val="%1"/>
      <w:lvlJc w:val="left"/>
      <w:pPr>
        <w:ind w:hanging="742"/>
      </w:pPr>
      <w:rPr>
        <w:rFonts w:hint="default"/>
      </w:rPr>
    </w:lvl>
    <w:lvl w:ilvl="1">
      <w:start w:val="2"/>
      <w:numFmt w:val="upperLetter"/>
      <w:lvlText w:val="%1.%2"/>
      <w:lvlJc w:val="left"/>
      <w:pPr>
        <w:ind w:hanging="742"/>
      </w:pPr>
      <w:rPr>
        <w:rFonts w:hint="default"/>
      </w:rPr>
    </w:lvl>
    <w:lvl w:ilvl="2">
      <w:start w:val="1"/>
      <w:numFmt w:val="decimal"/>
      <w:lvlText w:val="%1.%2.%3."/>
      <w:lvlJc w:val="left"/>
      <w:pPr>
        <w:ind w:hanging="742"/>
      </w:pPr>
      <w:rPr>
        <w:rFonts w:ascii="Times New Roman" w:eastAsia="Times New Roman" w:hAnsi="Times New Roman" w:hint="default"/>
        <w:b/>
        <w:bCs/>
        <w:i/>
        <w:color w:val="0000FF"/>
        <w:sz w:val="24"/>
        <w:szCs w:val="24"/>
      </w:rPr>
    </w:lvl>
    <w:lvl w:ilvl="3">
      <w:start w:val="1"/>
      <w:numFmt w:val="decimal"/>
      <w:lvlText w:val="%4."/>
      <w:lvlJc w:val="left"/>
      <w:pPr>
        <w:ind w:hanging="360"/>
      </w:pPr>
      <w:rPr>
        <w:rFonts w:ascii="Times New Roman" w:eastAsia="Times New Roman" w:hAnsi="Times New Roman"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29636C7A"/>
    <w:multiLevelType w:val="multilevel"/>
    <w:tmpl w:val="F89066B8"/>
    <w:lvl w:ilvl="0">
      <w:start w:val="10"/>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2B09296D"/>
    <w:multiLevelType w:val="multilevel"/>
    <w:tmpl w:val="ED72C65E"/>
    <w:lvl w:ilvl="0">
      <w:start w:val="4"/>
      <w:numFmt w:val="upperRoman"/>
      <w:lvlText w:val="%1"/>
      <w:lvlJc w:val="left"/>
      <w:pPr>
        <w:ind w:hanging="953"/>
      </w:pPr>
      <w:rPr>
        <w:rFonts w:hint="default"/>
      </w:rPr>
    </w:lvl>
    <w:lvl w:ilvl="1">
      <w:start w:val="2"/>
      <w:numFmt w:val="upperLetter"/>
      <w:lvlText w:val="%1.%2"/>
      <w:lvlJc w:val="left"/>
      <w:pPr>
        <w:ind w:hanging="953"/>
      </w:pPr>
      <w:rPr>
        <w:rFonts w:hint="default"/>
      </w:rPr>
    </w:lvl>
    <w:lvl w:ilvl="2">
      <w:start w:val="1"/>
      <w:numFmt w:val="decimal"/>
      <w:lvlText w:val="%1.%2.%3"/>
      <w:lvlJc w:val="left"/>
      <w:pPr>
        <w:ind w:hanging="953"/>
      </w:pPr>
      <w:rPr>
        <w:rFonts w:hint="default"/>
      </w:rPr>
    </w:lvl>
    <w:lvl w:ilvl="3">
      <w:start w:val="1"/>
      <w:numFmt w:val="lowerLetter"/>
      <w:lvlText w:val="%1.%2.%3.%4."/>
      <w:lvlJc w:val="left"/>
      <w:pPr>
        <w:ind w:hanging="953"/>
      </w:pPr>
      <w:rPr>
        <w:rFonts w:ascii="Times New Roman" w:eastAsia="Times New Roman" w:hAnsi="Times New Roman" w:hint="default"/>
        <w:b/>
        <w:bCs/>
        <w:i/>
        <w:color w:val="0000FF"/>
        <w:spacing w:val="2"/>
        <w:sz w:val="24"/>
        <w:szCs w:val="24"/>
      </w:rPr>
    </w:lvl>
    <w:lvl w:ilvl="4">
      <w:start w:val="1"/>
      <w:numFmt w:val="bullet"/>
      <w:lvlText w:val=""/>
      <w:lvlJc w:val="left"/>
      <w:pPr>
        <w:ind w:hanging="360"/>
      </w:pPr>
      <w:rPr>
        <w:rFonts w:ascii="Symbol" w:hAnsi="Symbol" w:hint="default"/>
        <w:w w:val="99"/>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2B6209BA"/>
    <w:multiLevelType w:val="multilevel"/>
    <w:tmpl w:val="8508EC50"/>
    <w:lvl w:ilvl="0">
      <w:start w:val="3"/>
      <w:numFmt w:val="upperRoman"/>
      <w:lvlText w:val="%1"/>
      <w:lvlJc w:val="left"/>
      <w:pPr>
        <w:ind w:hanging="982"/>
      </w:pPr>
      <w:rPr>
        <w:rFonts w:hint="default"/>
      </w:rPr>
    </w:lvl>
    <w:lvl w:ilvl="1">
      <w:start w:val="2"/>
      <w:numFmt w:val="upperLetter"/>
      <w:lvlText w:val="%1.%2"/>
      <w:lvlJc w:val="left"/>
      <w:pPr>
        <w:ind w:hanging="982"/>
      </w:pPr>
      <w:rPr>
        <w:rFonts w:hint="default"/>
      </w:rPr>
    </w:lvl>
    <w:lvl w:ilvl="2">
      <w:start w:val="2"/>
      <w:numFmt w:val="decimal"/>
      <w:lvlText w:val="%1.%2.%3"/>
      <w:lvlJc w:val="left"/>
      <w:pPr>
        <w:ind w:hanging="982"/>
      </w:pPr>
      <w:rPr>
        <w:rFonts w:hint="default"/>
      </w:rPr>
    </w:lvl>
    <w:lvl w:ilvl="3">
      <w:start w:val="1"/>
      <w:numFmt w:val="lowerLetter"/>
      <w:lvlText w:val="%1.%2.%3.%4."/>
      <w:lvlJc w:val="left"/>
      <w:pPr>
        <w:ind w:hanging="982"/>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Symbol" w:eastAsia="Symbol" w:hAnsi="Symbol"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2B836C75"/>
    <w:multiLevelType w:val="hybridMultilevel"/>
    <w:tmpl w:val="2AFEB0BC"/>
    <w:lvl w:ilvl="0" w:tplc="DC6470D4">
      <w:start w:val="1"/>
      <w:numFmt w:val="decimal"/>
      <w:lvlText w:val="%1."/>
      <w:lvlJc w:val="center"/>
      <w:pPr>
        <w:ind w:hanging="360"/>
      </w:pPr>
      <w:rPr>
        <w:rFonts w:hint="default"/>
        <w:sz w:val="24"/>
        <w:szCs w:val="24"/>
      </w:rPr>
    </w:lvl>
    <w:lvl w:ilvl="1" w:tplc="568C8E2A">
      <w:start w:val="1"/>
      <w:numFmt w:val="bullet"/>
      <w:lvlText w:val="•"/>
      <w:lvlJc w:val="left"/>
      <w:rPr>
        <w:rFonts w:hint="default"/>
      </w:rPr>
    </w:lvl>
    <w:lvl w:ilvl="2" w:tplc="514AF812">
      <w:start w:val="1"/>
      <w:numFmt w:val="bullet"/>
      <w:lvlText w:val="•"/>
      <w:lvlJc w:val="left"/>
      <w:rPr>
        <w:rFonts w:hint="default"/>
      </w:rPr>
    </w:lvl>
    <w:lvl w:ilvl="3" w:tplc="5D88A694">
      <w:start w:val="1"/>
      <w:numFmt w:val="bullet"/>
      <w:lvlText w:val="•"/>
      <w:lvlJc w:val="left"/>
      <w:rPr>
        <w:rFonts w:hint="default"/>
      </w:rPr>
    </w:lvl>
    <w:lvl w:ilvl="4" w:tplc="FAF04D50">
      <w:start w:val="1"/>
      <w:numFmt w:val="bullet"/>
      <w:lvlText w:val="•"/>
      <w:lvlJc w:val="left"/>
      <w:rPr>
        <w:rFonts w:hint="default"/>
      </w:rPr>
    </w:lvl>
    <w:lvl w:ilvl="5" w:tplc="659465E6">
      <w:start w:val="1"/>
      <w:numFmt w:val="bullet"/>
      <w:lvlText w:val="•"/>
      <w:lvlJc w:val="left"/>
      <w:rPr>
        <w:rFonts w:hint="default"/>
      </w:rPr>
    </w:lvl>
    <w:lvl w:ilvl="6" w:tplc="BABE859E">
      <w:start w:val="1"/>
      <w:numFmt w:val="bullet"/>
      <w:lvlText w:val="•"/>
      <w:lvlJc w:val="left"/>
      <w:rPr>
        <w:rFonts w:hint="default"/>
      </w:rPr>
    </w:lvl>
    <w:lvl w:ilvl="7" w:tplc="95902536">
      <w:start w:val="1"/>
      <w:numFmt w:val="bullet"/>
      <w:lvlText w:val="•"/>
      <w:lvlJc w:val="left"/>
      <w:rPr>
        <w:rFonts w:hint="default"/>
      </w:rPr>
    </w:lvl>
    <w:lvl w:ilvl="8" w:tplc="FBD81F96">
      <w:start w:val="1"/>
      <w:numFmt w:val="bullet"/>
      <w:lvlText w:val="•"/>
      <w:lvlJc w:val="left"/>
      <w:rPr>
        <w:rFonts w:hint="default"/>
      </w:rPr>
    </w:lvl>
  </w:abstractNum>
  <w:abstractNum w:abstractNumId="43" w15:restartNumberingAfterBreak="0">
    <w:nsid w:val="2C0B6351"/>
    <w:multiLevelType w:val="hybridMultilevel"/>
    <w:tmpl w:val="D9D0AD06"/>
    <w:lvl w:ilvl="0" w:tplc="2B1E6CC8">
      <w:start w:val="1"/>
      <w:numFmt w:val="upperRoman"/>
      <w:lvlText w:val="%1."/>
      <w:lvlJc w:val="left"/>
      <w:pPr>
        <w:ind w:hanging="360"/>
      </w:pPr>
      <w:rPr>
        <w:rFonts w:ascii="Times New Roman" w:eastAsia="Times New Roman" w:hAnsi="Times New Roman" w:hint="default"/>
        <w:spacing w:val="-4"/>
        <w:sz w:val="24"/>
        <w:szCs w:val="24"/>
      </w:rPr>
    </w:lvl>
    <w:lvl w:ilvl="1" w:tplc="8EF001F4">
      <w:start w:val="1"/>
      <w:numFmt w:val="lowerLetter"/>
      <w:lvlText w:val="%2)"/>
      <w:lvlJc w:val="left"/>
      <w:pPr>
        <w:ind w:hanging="452"/>
      </w:pPr>
      <w:rPr>
        <w:rFonts w:ascii="Times New Roman" w:eastAsia="Times New Roman" w:hAnsi="Times New Roman" w:hint="default"/>
        <w:spacing w:val="-1"/>
        <w:w w:val="99"/>
        <w:sz w:val="24"/>
        <w:szCs w:val="24"/>
      </w:rPr>
    </w:lvl>
    <w:lvl w:ilvl="2" w:tplc="2CDC6942">
      <w:start w:val="1"/>
      <w:numFmt w:val="bullet"/>
      <w:lvlText w:val="•"/>
      <w:lvlJc w:val="left"/>
      <w:rPr>
        <w:rFonts w:hint="default"/>
      </w:rPr>
    </w:lvl>
    <w:lvl w:ilvl="3" w:tplc="75129898">
      <w:start w:val="1"/>
      <w:numFmt w:val="bullet"/>
      <w:lvlText w:val="•"/>
      <w:lvlJc w:val="left"/>
      <w:rPr>
        <w:rFonts w:hint="default"/>
      </w:rPr>
    </w:lvl>
    <w:lvl w:ilvl="4" w:tplc="8338700A">
      <w:start w:val="1"/>
      <w:numFmt w:val="bullet"/>
      <w:lvlText w:val="•"/>
      <w:lvlJc w:val="left"/>
      <w:rPr>
        <w:rFonts w:hint="default"/>
      </w:rPr>
    </w:lvl>
    <w:lvl w:ilvl="5" w:tplc="AD1C9454">
      <w:start w:val="1"/>
      <w:numFmt w:val="bullet"/>
      <w:lvlText w:val="•"/>
      <w:lvlJc w:val="left"/>
      <w:rPr>
        <w:rFonts w:hint="default"/>
      </w:rPr>
    </w:lvl>
    <w:lvl w:ilvl="6" w:tplc="FE06DCAC">
      <w:start w:val="1"/>
      <w:numFmt w:val="bullet"/>
      <w:lvlText w:val="•"/>
      <w:lvlJc w:val="left"/>
      <w:rPr>
        <w:rFonts w:hint="default"/>
      </w:rPr>
    </w:lvl>
    <w:lvl w:ilvl="7" w:tplc="40846000">
      <w:start w:val="1"/>
      <w:numFmt w:val="bullet"/>
      <w:lvlText w:val="•"/>
      <w:lvlJc w:val="left"/>
      <w:rPr>
        <w:rFonts w:hint="default"/>
      </w:rPr>
    </w:lvl>
    <w:lvl w:ilvl="8" w:tplc="3E2A2EA2">
      <w:start w:val="1"/>
      <w:numFmt w:val="bullet"/>
      <w:lvlText w:val="•"/>
      <w:lvlJc w:val="left"/>
      <w:rPr>
        <w:rFonts w:hint="default"/>
      </w:rPr>
    </w:lvl>
  </w:abstractNum>
  <w:abstractNum w:abstractNumId="44" w15:restartNumberingAfterBreak="0">
    <w:nsid w:val="2C2C5276"/>
    <w:multiLevelType w:val="hybridMultilevel"/>
    <w:tmpl w:val="98EC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3A7A66"/>
    <w:multiLevelType w:val="multilevel"/>
    <w:tmpl w:val="50C28742"/>
    <w:lvl w:ilvl="0">
      <w:start w:val="4"/>
      <w:numFmt w:val="upperRoman"/>
      <w:lvlText w:val="%1"/>
      <w:lvlJc w:val="left"/>
      <w:pPr>
        <w:ind w:hanging="773"/>
      </w:pPr>
      <w:rPr>
        <w:rFonts w:hint="default"/>
      </w:rPr>
    </w:lvl>
    <w:lvl w:ilvl="1">
      <w:start w:val="2"/>
      <w:numFmt w:val="upperLetter"/>
      <w:lvlText w:val="%1.%2"/>
      <w:lvlJc w:val="left"/>
      <w:pPr>
        <w:ind w:hanging="773"/>
      </w:pPr>
      <w:rPr>
        <w:rFonts w:hint="default"/>
      </w:rPr>
    </w:lvl>
    <w:lvl w:ilvl="2">
      <w:start w:val="1"/>
      <w:numFmt w:val="decimal"/>
      <w:lvlText w:val="%1.%2.%3."/>
      <w:lvlJc w:val="left"/>
      <w:pPr>
        <w:ind w:hanging="773"/>
      </w:pPr>
      <w:rPr>
        <w:rFonts w:ascii="Times New Roman" w:eastAsia="Times New Roman" w:hAnsi="Times New Roman" w:hint="default"/>
        <w:b/>
        <w:bCs/>
        <w:i/>
        <w:color w:val="0000FF"/>
        <w:spacing w:val="2"/>
        <w:sz w:val="24"/>
        <w:szCs w:val="24"/>
      </w:rPr>
    </w:lvl>
    <w:lvl w:ilvl="3">
      <w:start w:val="1"/>
      <w:numFmt w:val="bullet"/>
      <w:lvlText w:val="●"/>
      <w:lvlJc w:val="left"/>
      <w:pPr>
        <w:ind w:hanging="360"/>
      </w:pPr>
      <w:rPr>
        <w:rFonts w:ascii="Arial" w:eastAsia="Arial" w:hAnsi="Aria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6" w15:restartNumberingAfterBreak="0">
    <w:nsid w:val="2E110F93"/>
    <w:multiLevelType w:val="hybridMultilevel"/>
    <w:tmpl w:val="589E21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2E2B5AE7"/>
    <w:multiLevelType w:val="hybridMultilevel"/>
    <w:tmpl w:val="1012C874"/>
    <w:lvl w:ilvl="0" w:tplc="8D06C620">
      <w:start w:val="1"/>
      <w:numFmt w:val="bullet"/>
      <w:lvlText w:val="●"/>
      <w:lvlJc w:val="left"/>
      <w:pPr>
        <w:ind w:hanging="360"/>
      </w:pPr>
      <w:rPr>
        <w:rFonts w:ascii="Arial" w:eastAsia="Arial" w:hAnsi="Arial" w:hint="default"/>
        <w:sz w:val="22"/>
        <w:szCs w:val="22"/>
      </w:rPr>
    </w:lvl>
    <w:lvl w:ilvl="1" w:tplc="6BCC0A98">
      <w:start w:val="1"/>
      <w:numFmt w:val="bullet"/>
      <w:lvlText w:val="•"/>
      <w:lvlJc w:val="left"/>
      <w:rPr>
        <w:rFonts w:hint="default"/>
      </w:rPr>
    </w:lvl>
    <w:lvl w:ilvl="2" w:tplc="B03C8B26">
      <w:start w:val="1"/>
      <w:numFmt w:val="bullet"/>
      <w:lvlText w:val="•"/>
      <w:lvlJc w:val="left"/>
      <w:rPr>
        <w:rFonts w:hint="default"/>
      </w:rPr>
    </w:lvl>
    <w:lvl w:ilvl="3" w:tplc="97A4F258">
      <w:start w:val="1"/>
      <w:numFmt w:val="bullet"/>
      <w:lvlText w:val="•"/>
      <w:lvlJc w:val="left"/>
      <w:rPr>
        <w:rFonts w:hint="default"/>
      </w:rPr>
    </w:lvl>
    <w:lvl w:ilvl="4" w:tplc="9B660B70">
      <w:start w:val="1"/>
      <w:numFmt w:val="bullet"/>
      <w:lvlText w:val="•"/>
      <w:lvlJc w:val="left"/>
      <w:rPr>
        <w:rFonts w:hint="default"/>
      </w:rPr>
    </w:lvl>
    <w:lvl w:ilvl="5" w:tplc="3C284D8C">
      <w:start w:val="1"/>
      <w:numFmt w:val="bullet"/>
      <w:lvlText w:val="•"/>
      <w:lvlJc w:val="left"/>
      <w:rPr>
        <w:rFonts w:hint="default"/>
      </w:rPr>
    </w:lvl>
    <w:lvl w:ilvl="6" w:tplc="47A61C90">
      <w:start w:val="1"/>
      <w:numFmt w:val="bullet"/>
      <w:lvlText w:val="•"/>
      <w:lvlJc w:val="left"/>
      <w:rPr>
        <w:rFonts w:hint="default"/>
      </w:rPr>
    </w:lvl>
    <w:lvl w:ilvl="7" w:tplc="132CED08">
      <w:start w:val="1"/>
      <w:numFmt w:val="bullet"/>
      <w:lvlText w:val="•"/>
      <w:lvlJc w:val="left"/>
      <w:rPr>
        <w:rFonts w:hint="default"/>
      </w:rPr>
    </w:lvl>
    <w:lvl w:ilvl="8" w:tplc="FC04E302">
      <w:start w:val="1"/>
      <w:numFmt w:val="bullet"/>
      <w:lvlText w:val="•"/>
      <w:lvlJc w:val="left"/>
      <w:rPr>
        <w:rFonts w:hint="default"/>
      </w:rPr>
    </w:lvl>
  </w:abstractNum>
  <w:abstractNum w:abstractNumId="48" w15:restartNumberingAfterBreak="0">
    <w:nsid w:val="30EE4F28"/>
    <w:multiLevelType w:val="hybridMultilevel"/>
    <w:tmpl w:val="FBD6F244"/>
    <w:lvl w:ilvl="0" w:tplc="8D06C620">
      <w:start w:val="1"/>
      <w:numFmt w:val="bullet"/>
      <w:lvlText w:val="●"/>
      <w:lvlJc w:val="left"/>
      <w:pPr>
        <w:ind w:left="1080" w:hanging="360"/>
      </w:pPr>
      <w:rPr>
        <w:rFonts w:ascii="Arial" w:eastAsia="Arial" w:hAnsi="Aria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1AC3DA8"/>
    <w:multiLevelType w:val="hybridMultilevel"/>
    <w:tmpl w:val="3EF80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5C435A"/>
    <w:multiLevelType w:val="multilevel"/>
    <w:tmpl w:val="92BEF852"/>
    <w:lvl w:ilvl="0">
      <w:start w:val="6"/>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1" w15:restartNumberingAfterBreak="0">
    <w:nsid w:val="34572854"/>
    <w:multiLevelType w:val="multilevel"/>
    <w:tmpl w:val="0C7EA6CA"/>
    <w:lvl w:ilvl="0">
      <w:start w:val="2"/>
      <w:numFmt w:val="upperRoman"/>
      <w:lvlText w:val="%1"/>
      <w:lvlJc w:val="left"/>
      <w:pPr>
        <w:ind w:hanging="888"/>
      </w:pPr>
      <w:rPr>
        <w:rFonts w:hint="default"/>
      </w:rPr>
    </w:lvl>
    <w:lvl w:ilvl="1">
      <w:start w:val="2"/>
      <w:numFmt w:val="upperLetter"/>
      <w:lvlText w:val="%1.%2"/>
      <w:lvlJc w:val="left"/>
      <w:pPr>
        <w:ind w:hanging="888"/>
      </w:pPr>
      <w:rPr>
        <w:rFonts w:hint="default"/>
      </w:rPr>
    </w:lvl>
    <w:lvl w:ilvl="2">
      <w:start w:val="3"/>
      <w:numFmt w:val="decimal"/>
      <w:lvlText w:val="%1.%2.%3"/>
      <w:lvlJc w:val="left"/>
      <w:pPr>
        <w:ind w:hanging="888"/>
      </w:pPr>
      <w:rPr>
        <w:rFonts w:hint="default"/>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Symbol" w:eastAsia="Symbol" w:hAnsi="Symbol"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15:restartNumberingAfterBreak="0">
    <w:nsid w:val="34FF5B2E"/>
    <w:multiLevelType w:val="hybridMultilevel"/>
    <w:tmpl w:val="DEE6E22E"/>
    <w:lvl w:ilvl="0" w:tplc="072EBD34">
      <w:start w:val="1"/>
      <w:numFmt w:val="upperLetter"/>
      <w:lvlText w:val="%1."/>
      <w:lvlJc w:val="left"/>
      <w:pPr>
        <w:ind w:left="647" w:hanging="548"/>
      </w:pPr>
      <w:rPr>
        <w:rFonts w:ascii="Times New Roman" w:eastAsia="Trebuchet MS" w:hAnsi="Times New Roman" w:cs="Times New Roman" w:hint="default"/>
        <w:b/>
        <w:bCs/>
        <w:spacing w:val="-1"/>
        <w:w w:val="99"/>
        <w:sz w:val="24"/>
        <w:szCs w:val="26"/>
      </w:rPr>
    </w:lvl>
    <w:lvl w:ilvl="1" w:tplc="7C24EE36">
      <w:start w:val="1"/>
      <w:numFmt w:val="decimal"/>
      <w:lvlText w:val="%2."/>
      <w:lvlJc w:val="left"/>
      <w:pPr>
        <w:ind w:left="1180" w:hanging="533"/>
      </w:pPr>
      <w:rPr>
        <w:rFonts w:ascii="Times New Roman" w:eastAsia="Trebuchet MS" w:hAnsi="Times New Roman" w:cs="Times New Roman" w:hint="default"/>
        <w:spacing w:val="-1"/>
        <w:sz w:val="24"/>
        <w:szCs w:val="22"/>
      </w:rPr>
    </w:lvl>
    <w:lvl w:ilvl="2" w:tplc="28F0EF26">
      <w:start w:val="1"/>
      <w:numFmt w:val="bullet"/>
      <w:lvlText w:val="•"/>
      <w:lvlJc w:val="left"/>
      <w:pPr>
        <w:ind w:left="1574" w:hanging="394"/>
      </w:pPr>
      <w:rPr>
        <w:rFonts w:ascii="Trebuchet MS" w:eastAsia="Trebuchet MS" w:hAnsi="Trebuchet MS" w:hint="default"/>
        <w:sz w:val="24"/>
        <w:szCs w:val="24"/>
      </w:rPr>
    </w:lvl>
    <w:lvl w:ilvl="3" w:tplc="23D024AE">
      <w:start w:val="1"/>
      <w:numFmt w:val="bullet"/>
      <w:lvlText w:val="•"/>
      <w:lvlJc w:val="left"/>
      <w:pPr>
        <w:ind w:left="2574" w:hanging="394"/>
      </w:pPr>
      <w:rPr>
        <w:rFonts w:hint="default"/>
      </w:rPr>
    </w:lvl>
    <w:lvl w:ilvl="4" w:tplc="7E20F172">
      <w:start w:val="1"/>
      <w:numFmt w:val="bullet"/>
      <w:lvlText w:val="•"/>
      <w:lvlJc w:val="left"/>
      <w:pPr>
        <w:ind w:left="3575" w:hanging="394"/>
      </w:pPr>
      <w:rPr>
        <w:rFonts w:hint="default"/>
      </w:rPr>
    </w:lvl>
    <w:lvl w:ilvl="5" w:tplc="418AA2A0">
      <w:start w:val="1"/>
      <w:numFmt w:val="bullet"/>
      <w:lvlText w:val="•"/>
      <w:lvlJc w:val="left"/>
      <w:pPr>
        <w:ind w:left="4576" w:hanging="394"/>
      </w:pPr>
      <w:rPr>
        <w:rFonts w:hint="default"/>
      </w:rPr>
    </w:lvl>
    <w:lvl w:ilvl="6" w:tplc="51BE4A28">
      <w:start w:val="1"/>
      <w:numFmt w:val="bullet"/>
      <w:lvlText w:val="•"/>
      <w:lvlJc w:val="left"/>
      <w:pPr>
        <w:ind w:left="5577" w:hanging="394"/>
      </w:pPr>
      <w:rPr>
        <w:rFonts w:hint="default"/>
      </w:rPr>
    </w:lvl>
    <w:lvl w:ilvl="7" w:tplc="5ED6A190">
      <w:start w:val="1"/>
      <w:numFmt w:val="bullet"/>
      <w:lvlText w:val="•"/>
      <w:lvlJc w:val="left"/>
      <w:pPr>
        <w:ind w:left="6577" w:hanging="394"/>
      </w:pPr>
      <w:rPr>
        <w:rFonts w:hint="default"/>
      </w:rPr>
    </w:lvl>
    <w:lvl w:ilvl="8" w:tplc="7B3E97CC">
      <w:start w:val="1"/>
      <w:numFmt w:val="bullet"/>
      <w:lvlText w:val="•"/>
      <w:lvlJc w:val="left"/>
      <w:pPr>
        <w:ind w:left="7578" w:hanging="394"/>
      </w:pPr>
      <w:rPr>
        <w:rFonts w:hint="default"/>
      </w:rPr>
    </w:lvl>
  </w:abstractNum>
  <w:abstractNum w:abstractNumId="53" w15:restartNumberingAfterBreak="0">
    <w:nsid w:val="370B65FE"/>
    <w:multiLevelType w:val="multilevel"/>
    <w:tmpl w:val="0BA40710"/>
    <w:lvl w:ilvl="0">
      <w:start w:val="4"/>
      <w:numFmt w:val="upperRoman"/>
      <w:lvlText w:val="%1"/>
      <w:lvlJc w:val="left"/>
      <w:pPr>
        <w:ind w:hanging="953"/>
      </w:pPr>
      <w:rPr>
        <w:rFonts w:hint="default"/>
      </w:rPr>
    </w:lvl>
    <w:lvl w:ilvl="1">
      <w:start w:val="1"/>
      <w:numFmt w:val="upperLetter"/>
      <w:lvlText w:val="%1.%2"/>
      <w:lvlJc w:val="left"/>
      <w:pPr>
        <w:ind w:hanging="953"/>
      </w:pPr>
      <w:rPr>
        <w:rFonts w:hint="default"/>
      </w:rPr>
    </w:lvl>
    <w:lvl w:ilvl="2">
      <w:start w:val="2"/>
      <w:numFmt w:val="decimal"/>
      <w:lvlText w:val="%1.%2.%3"/>
      <w:lvlJc w:val="left"/>
      <w:pPr>
        <w:ind w:hanging="953"/>
      </w:pPr>
      <w:rPr>
        <w:rFonts w:hint="default"/>
      </w:rPr>
    </w:lvl>
    <w:lvl w:ilvl="3">
      <w:start w:val="1"/>
      <w:numFmt w:val="lowerLetter"/>
      <w:lvlText w:val="%1.%2.%3.%4."/>
      <w:lvlJc w:val="left"/>
      <w:pPr>
        <w:ind w:hanging="953"/>
      </w:pPr>
      <w:rPr>
        <w:rFonts w:ascii="Times New Roman" w:eastAsia="Times New Roman" w:hAnsi="Times New Roman" w:hint="default"/>
        <w:b/>
        <w:bCs/>
        <w:i/>
        <w:color w:val="0000FF"/>
        <w:spacing w:val="2"/>
        <w:sz w:val="24"/>
        <w:szCs w:val="24"/>
      </w:rPr>
    </w:lvl>
    <w:lvl w:ilvl="4">
      <w:start w:val="1"/>
      <w:numFmt w:val="decimal"/>
      <w:lvlText w:val="%5."/>
      <w:lvlJc w:val="left"/>
      <w:pPr>
        <w:ind w:hanging="288"/>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4" w15:restartNumberingAfterBreak="0">
    <w:nsid w:val="37FE3FDC"/>
    <w:multiLevelType w:val="hybridMultilevel"/>
    <w:tmpl w:val="28CEBC92"/>
    <w:lvl w:ilvl="0" w:tplc="B1989A54">
      <w:start w:val="1"/>
      <w:numFmt w:val="bullet"/>
      <w:lvlText w:val=""/>
      <w:lvlJc w:val="left"/>
      <w:pPr>
        <w:ind w:hanging="360"/>
      </w:pPr>
      <w:rPr>
        <w:rFonts w:ascii="Symbol" w:eastAsia="Symbol" w:hAnsi="Symbol" w:hint="default"/>
        <w:sz w:val="24"/>
        <w:szCs w:val="24"/>
      </w:rPr>
    </w:lvl>
    <w:lvl w:ilvl="1" w:tplc="F79CE480">
      <w:start w:val="1"/>
      <w:numFmt w:val="bullet"/>
      <w:lvlText w:val="•"/>
      <w:lvlJc w:val="left"/>
      <w:rPr>
        <w:rFonts w:hint="default"/>
      </w:rPr>
    </w:lvl>
    <w:lvl w:ilvl="2" w:tplc="9C6E93B6">
      <w:start w:val="1"/>
      <w:numFmt w:val="bullet"/>
      <w:lvlText w:val="•"/>
      <w:lvlJc w:val="left"/>
      <w:rPr>
        <w:rFonts w:hint="default"/>
      </w:rPr>
    </w:lvl>
    <w:lvl w:ilvl="3" w:tplc="4DB4799E">
      <w:start w:val="1"/>
      <w:numFmt w:val="bullet"/>
      <w:lvlText w:val="•"/>
      <w:lvlJc w:val="left"/>
      <w:rPr>
        <w:rFonts w:hint="default"/>
      </w:rPr>
    </w:lvl>
    <w:lvl w:ilvl="4" w:tplc="3FD06F1E">
      <w:start w:val="1"/>
      <w:numFmt w:val="bullet"/>
      <w:lvlText w:val="•"/>
      <w:lvlJc w:val="left"/>
      <w:rPr>
        <w:rFonts w:hint="default"/>
      </w:rPr>
    </w:lvl>
    <w:lvl w:ilvl="5" w:tplc="3F4A8156">
      <w:start w:val="1"/>
      <w:numFmt w:val="bullet"/>
      <w:lvlText w:val="•"/>
      <w:lvlJc w:val="left"/>
      <w:rPr>
        <w:rFonts w:hint="default"/>
      </w:rPr>
    </w:lvl>
    <w:lvl w:ilvl="6" w:tplc="593843C8">
      <w:start w:val="1"/>
      <w:numFmt w:val="bullet"/>
      <w:lvlText w:val="•"/>
      <w:lvlJc w:val="left"/>
      <w:rPr>
        <w:rFonts w:hint="default"/>
      </w:rPr>
    </w:lvl>
    <w:lvl w:ilvl="7" w:tplc="B726E020">
      <w:start w:val="1"/>
      <w:numFmt w:val="bullet"/>
      <w:lvlText w:val="•"/>
      <w:lvlJc w:val="left"/>
      <w:rPr>
        <w:rFonts w:hint="default"/>
      </w:rPr>
    </w:lvl>
    <w:lvl w:ilvl="8" w:tplc="A8F65592">
      <w:start w:val="1"/>
      <w:numFmt w:val="bullet"/>
      <w:lvlText w:val="•"/>
      <w:lvlJc w:val="left"/>
      <w:rPr>
        <w:rFonts w:hint="default"/>
      </w:rPr>
    </w:lvl>
  </w:abstractNum>
  <w:abstractNum w:abstractNumId="55" w15:restartNumberingAfterBreak="0">
    <w:nsid w:val="384D25B5"/>
    <w:multiLevelType w:val="hybridMultilevel"/>
    <w:tmpl w:val="2FE4A038"/>
    <w:lvl w:ilvl="0" w:tplc="F1FAA8DC">
      <w:start w:val="1"/>
      <w:numFmt w:val="decimal"/>
      <w:lvlText w:val="%1."/>
      <w:lvlJc w:val="left"/>
      <w:pPr>
        <w:ind w:left="548" w:hanging="548"/>
      </w:pPr>
      <w:rPr>
        <w:rFonts w:hint="default"/>
        <w:b w:val="0"/>
        <w:bCs/>
        <w:spacing w:val="-1"/>
        <w:w w:val="99"/>
        <w:sz w:val="24"/>
        <w:szCs w:val="24"/>
      </w:rPr>
    </w:lvl>
    <w:lvl w:ilvl="1" w:tplc="02F49636">
      <w:start w:val="1"/>
      <w:numFmt w:val="decimal"/>
      <w:lvlText w:val="%2."/>
      <w:lvlJc w:val="left"/>
      <w:pPr>
        <w:ind w:left="1081" w:hanging="540"/>
      </w:pPr>
      <w:rPr>
        <w:rFonts w:ascii="Times New Roman" w:eastAsia="Trebuchet MS" w:hAnsi="Times New Roman" w:cs="Times New Roman"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56" w15:restartNumberingAfterBreak="0">
    <w:nsid w:val="390D5F9F"/>
    <w:multiLevelType w:val="hybridMultilevel"/>
    <w:tmpl w:val="272C3214"/>
    <w:lvl w:ilvl="0" w:tplc="015A57FA">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9AC4687"/>
    <w:multiLevelType w:val="hybridMultilevel"/>
    <w:tmpl w:val="CE2C00EA"/>
    <w:lvl w:ilvl="0" w:tplc="8D06C620">
      <w:start w:val="1"/>
      <w:numFmt w:val="bullet"/>
      <w:lvlText w:val="●"/>
      <w:lvlJc w:val="left"/>
      <w:pPr>
        <w:ind w:hanging="288"/>
      </w:pPr>
      <w:rPr>
        <w:rFonts w:ascii="Arial" w:eastAsia="Arial" w:hAnsi="Arial" w:hint="default"/>
        <w:sz w:val="22"/>
        <w:szCs w:val="22"/>
      </w:rPr>
    </w:lvl>
    <w:lvl w:ilvl="1" w:tplc="4516D926">
      <w:start w:val="1"/>
      <w:numFmt w:val="bullet"/>
      <w:lvlText w:val="•"/>
      <w:lvlJc w:val="left"/>
      <w:rPr>
        <w:rFonts w:hint="default"/>
      </w:rPr>
    </w:lvl>
    <w:lvl w:ilvl="2" w:tplc="0BA03648">
      <w:start w:val="1"/>
      <w:numFmt w:val="bullet"/>
      <w:lvlText w:val="•"/>
      <w:lvlJc w:val="left"/>
      <w:rPr>
        <w:rFonts w:hint="default"/>
      </w:rPr>
    </w:lvl>
    <w:lvl w:ilvl="3" w:tplc="FA543594">
      <w:start w:val="1"/>
      <w:numFmt w:val="bullet"/>
      <w:lvlText w:val="•"/>
      <w:lvlJc w:val="left"/>
      <w:rPr>
        <w:rFonts w:hint="default"/>
      </w:rPr>
    </w:lvl>
    <w:lvl w:ilvl="4" w:tplc="F09640AA">
      <w:start w:val="1"/>
      <w:numFmt w:val="bullet"/>
      <w:lvlText w:val="•"/>
      <w:lvlJc w:val="left"/>
      <w:rPr>
        <w:rFonts w:hint="default"/>
      </w:rPr>
    </w:lvl>
    <w:lvl w:ilvl="5" w:tplc="0B1A3260">
      <w:start w:val="1"/>
      <w:numFmt w:val="bullet"/>
      <w:lvlText w:val="•"/>
      <w:lvlJc w:val="left"/>
      <w:rPr>
        <w:rFonts w:hint="default"/>
      </w:rPr>
    </w:lvl>
    <w:lvl w:ilvl="6" w:tplc="EBB87764">
      <w:start w:val="1"/>
      <w:numFmt w:val="bullet"/>
      <w:lvlText w:val="•"/>
      <w:lvlJc w:val="left"/>
      <w:rPr>
        <w:rFonts w:hint="default"/>
      </w:rPr>
    </w:lvl>
    <w:lvl w:ilvl="7" w:tplc="948EB1CA">
      <w:start w:val="1"/>
      <w:numFmt w:val="bullet"/>
      <w:lvlText w:val="•"/>
      <w:lvlJc w:val="left"/>
      <w:rPr>
        <w:rFonts w:hint="default"/>
      </w:rPr>
    </w:lvl>
    <w:lvl w:ilvl="8" w:tplc="065C3086">
      <w:start w:val="1"/>
      <w:numFmt w:val="bullet"/>
      <w:lvlText w:val="•"/>
      <w:lvlJc w:val="left"/>
      <w:rPr>
        <w:rFonts w:hint="default"/>
      </w:rPr>
    </w:lvl>
  </w:abstractNum>
  <w:abstractNum w:abstractNumId="58" w15:restartNumberingAfterBreak="0">
    <w:nsid w:val="39FE7BDF"/>
    <w:multiLevelType w:val="hybridMultilevel"/>
    <w:tmpl w:val="E334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AB87642"/>
    <w:multiLevelType w:val="hybridMultilevel"/>
    <w:tmpl w:val="4432AF46"/>
    <w:lvl w:ilvl="0" w:tplc="2520B79A">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8922637A">
      <w:start w:val="1"/>
      <w:numFmt w:val="decimal"/>
      <w:lvlText w:val="%2."/>
      <w:lvlJc w:val="left"/>
      <w:pPr>
        <w:ind w:left="1081" w:hanging="533"/>
        <w:jc w:val="right"/>
      </w:pPr>
      <w:rPr>
        <w:rFonts w:ascii="Times New Roman" w:eastAsia="Trebuchet MS" w:hAnsi="Times New Roman" w:cs="Times New Roman" w:hint="default"/>
        <w:spacing w:val="-1"/>
        <w:sz w:val="24"/>
        <w:szCs w:val="22"/>
      </w:rPr>
    </w:lvl>
    <w:lvl w:ilvl="2" w:tplc="D2B4CE48">
      <w:start w:val="1"/>
      <w:numFmt w:val="bullet"/>
      <w:lvlText w:val="•"/>
      <w:lvlJc w:val="left"/>
      <w:pPr>
        <w:ind w:left="2014" w:hanging="533"/>
      </w:pPr>
      <w:rPr>
        <w:rFonts w:hint="default"/>
      </w:rPr>
    </w:lvl>
    <w:lvl w:ilvl="3" w:tplc="479EE502">
      <w:start w:val="1"/>
      <w:numFmt w:val="bullet"/>
      <w:lvlText w:val="•"/>
      <w:lvlJc w:val="left"/>
      <w:pPr>
        <w:ind w:left="2947" w:hanging="533"/>
      </w:pPr>
      <w:rPr>
        <w:rFonts w:hint="default"/>
      </w:rPr>
    </w:lvl>
    <w:lvl w:ilvl="4" w:tplc="0F78EA44">
      <w:start w:val="1"/>
      <w:numFmt w:val="bullet"/>
      <w:lvlText w:val="•"/>
      <w:lvlJc w:val="left"/>
      <w:pPr>
        <w:ind w:left="3881" w:hanging="533"/>
      </w:pPr>
      <w:rPr>
        <w:rFonts w:hint="default"/>
      </w:rPr>
    </w:lvl>
    <w:lvl w:ilvl="5" w:tplc="F87C6124">
      <w:start w:val="1"/>
      <w:numFmt w:val="bullet"/>
      <w:lvlText w:val="•"/>
      <w:lvlJc w:val="left"/>
      <w:pPr>
        <w:ind w:left="4814" w:hanging="533"/>
      </w:pPr>
      <w:rPr>
        <w:rFonts w:hint="default"/>
      </w:rPr>
    </w:lvl>
    <w:lvl w:ilvl="6" w:tplc="1B341B18">
      <w:start w:val="1"/>
      <w:numFmt w:val="bullet"/>
      <w:lvlText w:val="•"/>
      <w:lvlJc w:val="left"/>
      <w:pPr>
        <w:ind w:left="5747" w:hanging="533"/>
      </w:pPr>
      <w:rPr>
        <w:rFonts w:hint="default"/>
      </w:rPr>
    </w:lvl>
    <w:lvl w:ilvl="7" w:tplc="A6385FCE">
      <w:start w:val="1"/>
      <w:numFmt w:val="bullet"/>
      <w:lvlText w:val="•"/>
      <w:lvlJc w:val="left"/>
      <w:pPr>
        <w:ind w:left="6681" w:hanging="533"/>
      </w:pPr>
      <w:rPr>
        <w:rFonts w:hint="default"/>
      </w:rPr>
    </w:lvl>
    <w:lvl w:ilvl="8" w:tplc="D026E86E">
      <w:start w:val="1"/>
      <w:numFmt w:val="bullet"/>
      <w:lvlText w:val="•"/>
      <w:lvlJc w:val="left"/>
      <w:pPr>
        <w:ind w:left="7614" w:hanging="533"/>
      </w:pPr>
      <w:rPr>
        <w:rFonts w:hint="default"/>
      </w:rPr>
    </w:lvl>
  </w:abstractNum>
  <w:abstractNum w:abstractNumId="60" w15:restartNumberingAfterBreak="0">
    <w:nsid w:val="3AF33AEF"/>
    <w:multiLevelType w:val="multilevel"/>
    <w:tmpl w:val="2F0EB71C"/>
    <w:lvl w:ilvl="0">
      <w:start w:val="3"/>
      <w:numFmt w:val="upperRoman"/>
      <w:lvlText w:val="%1"/>
      <w:lvlJc w:val="left"/>
      <w:pPr>
        <w:ind w:hanging="922"/>
      </w:pPr>
      <w:rPr>
        <w:rFonts w:hint="default"/>
      </w:rPr>
    </w:lvl>
    <w:lvl w:ilvl="1">
      <w:start w:val="2"/>
      <w:numFmt w:val="upperLetter"/>
      <w:lvlText w:val="%1.%2"/>
      <w:lvlJc w:val="left"/>
      <w:pPr>
        <w:ind w:hanging="922"/>
      </w:pPr>
      <w:rPr>
        <w:rFonts w:hint="default"/>
      </w:rPr>
    </w:lvl>
    <w:lvl w:ilvl="2">
      <w:start w:val="1"/>
      <w:numFmt w:val="decimal"/>
      <w:lvlText w:val="%1.%2.%3"/>
      <w:lvlJc w:val="left"/>
      <w:pPr>
        <w:ind w:hanging="922"/>
      </w:pPr>
      <w:rPr>
        <w:rFonts w:hint="default"/>
      </w:rPr>
    </w:lvl>
    <w:lvl w:ilvl="3">
      <w:start w:val="1"/>
      <w:numFmt w:val="lowerLetter"/>
      <w:lvlText w:val="%1.%2.%3.%4."/>
      <w:lvlJc w:val="left"/>
      <w:pPr>
        <w:ind w:hanging="922"/>
      </w:pPr>
      <w:rPr>
        <w:rFonts w:ascii="Times New Roman" w:eastAsia="Times New Roman" w:hAnsi="Times New Roman" w:hint="default"/>
        <w:b/>
        <w:bCs/>
        <w:i/>
        <w:color w:val="0000FF"/>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1" w15:restartNumberingAfterBreak="0">
    <w:nsid w:val="3D7D1775"/>
    <w:multiLevelType w:val="multilevel"/>
    <w:tmpl w:val="4C1AEB10"/>
    <w:lvl w:ilvl="0">
      <w:start w:val="1"/>
      <w:numFmt w:val="upperRoman"/>
      <w:lvlText w:val="%1"/>
      <w:lvlJc w:val="left"/>
      <w:pPr>
        <w:ind w:hanging="615"/>
      </w:pPr>
      <w:rPr>
        <w:rFonts w:hint="default"/>
      </w:rPr>
    </w:lvl>
    <w:lvl w:ilvl="1">
      <w:start w:val="2"/>
      <w:numFmt w:val="upperLetter"/>
      <w:lvlText w:val="%1.%2"/>
      <w:lvlJc w:val="left"/>
      <w:pPr>
        <w:ind w:hanging="615"/>
      </w:pPr>
      <w:rPr>
        <w:rFonts w:hint="default"/>
      </w:rPr>
    </w:lvl>
    <w:lvl w:ilvl="2">
      <w:start w:val="1"/>
      <w:numFmt w:val="decimal"/>
      <w:lvlText w:val="%1.%2.%3."/>
      <w:lvlJc w:val="left"/>
      <w:pPr>
        <w:ind w:hanging="615"/>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Arial" w:eastAsia="Arial" w:hAnsi="Arial" w:hint="default"/>
        <w:sz w:val="22"/>
        <w:szCs w:val="22"/>
      </w:rPr>
    </w:lvl>
    <w:lvl w:ilvl="4">
      <w:start w:val="1"/>
      <w:numFmt w:val="bullet"/>
      <w:lvlText w:val="•"/>
      <w:lvlJc w:val="left"/>
      <w:rPr>
        <w:rFonts w:hint="default"/>
      </w:rPr>
    </w:lvl>
    <w:lvl w:ilvl="5">
      <w:start w:val="1"/>
      <w:numFmt w:val="bullet"/>
      <w:lvlText w:val="●"/>
      <w:lvlJc w:val="left"/>
      <w:rPr>
        <w:rFonts w:ascii="Arial" w:eastAsia="Arial" w:hAnsi="Arial" w:hint="default"/>
        <w:sz w:val="22"/>
        <w:szCs w:val="22"/>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2" w15:restartNumberingAfterBreak="0">
    <w:nsid w:val="3DC74B40"/>
    <w:multiLevelType w:val="hybridMultilevel"/>
    <w:tmpl w:val="34B69A88"/>
    <w:lvl w:ilvl="0" w:tplc="DC6470D4">
      <w:start w:val="1"/>
      <w:numFmt w:val="decimal"/>
      <w:lvlText w:val="%1."/>
      <w:lvlJc w:val="center"/>
      <w:pPr>
        <w:ind w:hanging="360"/>
      </w:pPr>
      <w:rPr>
        <w:rFonts w:hint="default"/>
        <w:sz w:val="24"/>
        <w:szCs w:val="24"/>
      </w:rPr>
    </w:lvl>
    <w:lvl w:ilvl="1" w:tplc="76D2EC0C">
      <w:start w:val="1"/>
      <w:numFmt w:val="bullet"/>
      <w:lvlText w:val="•"/>
      <w:lvlJc w:val="left"/>
      <w:rPr>
        <w:rFonts w:hint="default"/>
      </w:rPr>
    </w:lvl>
    <w:lvl w:ilvl="2" w:tplc="1518AF48">
      <w:start w:val="1"/>
      <w:numFmt w:val="bullet"/>
      <w:lvlText w:val="•"/>
      <w:lvlJc w:val="left"/>
      <w:rPr>
        <w:rFonts w:hint="default"/>
      </w:rPr>
    </w:lvl>
    <w:lvl w:ilvl="3" w:tplc="0630D068">
      <w:start w:val="1"/>
      <w:numFmt w:val="bullet"/>
      <w:lvlText w:val="•"/>
      <w:lvlJc w:val="left"/>
      <w:rPr>
        <w:rFonts w:hint="default"/>
      </w:rPr>
    </w:lvl>
    <w:lvl w:ilvl="4" w:tplc="E5B057E2">
      <w:start w:val="1"/>
      <w:numFmt w:val="bullet"/>
      <w:lvlText w:val="•"/>
      <w:lvlJc w:val="left"/>
      <w:rPr>
        <w:rFonts w:hint="default"/>
      </w:rPr>
    </w:lvl>
    <w:lvl w:ilvl="5" w:tplc="FAFE6B40">
      <w:start w:val="1"/>
      <w:numFmt w:val="bullet"/>
      <w:lvlText w:val="•"/>
      <w:lvlJc w:val="left"/>
      <w:rPr>
        <w:rFonts w:hint="default"/>
      </w:rPr>
    </w:lvl>
    <w:lvl w:ilvl="6" w:tplc="EEEEC09C">
      <w:start w:val="1"/>
      <w:numFmt w:val="bullet"/>
      <w:lvlText w:val="•"/>
      <w:lvlJc w:val="left"/>
      <w:rPr>
        <w:rFonts w:hint="default"/>
      </w:rPr>
    </w:lvl>
    <w:lvl w:ilvl="7" w:tplc="93C67F2C">
      <w:start w:val="1"/>
      <w:numFmt w:val="bullet"/>
      <w:lvlText w:val="•"/>
      <w:lvlJc w:val="left"/>
      <w:rPr>
        <w:rFonts w:hint="default"/>
      </w:rPr>
    </w:lvl>
    <w:lvl w:ilvl="8" w:tplc="3042BD6A">
      <w:start w:val="1"/>
      <w:numFmt w:val="bullet"/>
      <w:lvlText w:val="•"/>
      <w:lvlJc w:val="left"/>
      <w:rPr>
        <w:rFonts w:hint="default"/>
      </w:rPr>
    </w:lvl>
  </w:abstractNum>
  <w:abstractNum w:abstractNumId="63" w15:restartNumberingAfterBreak="0">
    <w:nsid w:val="42E20785"/>
    <w:multiLevelType w:val="hybridMultilevel"/>
    <w:tmpl w:val="423A2072"/>
    <w:lvl w:ilvl="0" w:tplc="132855F0">
      <w:start w:val="1"/>
      <w:numFmt w:val="bullet"/>
      <w:lvlText w:val=""/>
      <w:lvlJc w:val="left"/>
      <w:pPr>
        <w:ind w:hanging="360"/>
      </w:pPr>
      <w:rPr>
        <w:rFonts w:ascii="Symbol" w:eastAsia="Symbol" w:hAnsi="Symbol" w:hint="default"/>
        <w:sz w:val="24"/>
        <w:szCs w:val="24"/>
      </w:rPr>
    </w:lvl>
    <w:lvl w:ilvl="1" w:tplc="3C6452A4">
      <w:start w:val="1"/>
      <w:numFmt w:val="bullet"/>
      <w:lvlText w:val="•"/>
      <w:lvlJc w:val="left"/>
      <w:rPr>
        <w:rFonts w:hint="default"/>
      </w:rPr>
    </w:lvl>
    <w:lvl w:ilvl="2" w:tplc="B0121984">
      <w:start w:val="1"/>
      <w:numFmt w:val="bullet"/>
      <w:lvlText w:val="•"/>
      <w:lvlJc w:val="left"/>
      <w:rPr>
        <w:rFonts w:hint="default"/>
      </w:rPr>
    </w:lvl>
    <w:lvl w:ilvl="3" w:tplc="30B4BE9E">
      <w:start w:val="1"/>
      <w:numFmt w:val="bullet"/>
      <w:lvlText w:val="•"/>
      <w:lvlJc w:val="left"/>
      <w:rPr>
        <w:rFonts w:hint="default"/>
      </w:rPr>
    </w:lvl>
    <w:lvl w:ilvl="4" w:tplc="3704E79A">
      <w:start w:val="1"/>
      <w:numFmt w:val="bullet"/>
      <w:lvlText w:val="•"/>
      <w:lvlJc w:val="left"/>
      <w:rPr>
        <w:rFonts w:hint="default"/>
      </w:rPr>
    </w:lvl>
    <w:lvl w:ilvl="5" w:tplc="B262E948">
      <w:start w:val="1"/>
      <w:numFmt w:val="bullet"/>
      <w:lvlText w:val="•"/>
      <w:lvlJc w:val="left"/>
      <w:rPr>
        <w:rFonts w:hint="default"/>
      </w:rPr>
    </w:lvl>
    <w:lvl w:ilvl="6" w:tplc="01B6012C">
      <w:start w:val="1"/>
      <w:numFmt w:val="bullet"/>
      <w:lvlText w:val="•"/>
      <w:lvlJc w:val="left"/>
      <w:rPr>
        <w:rFonts w:hint="default"/>
      </w:rPr>
    </w:lvl>
    <w:lvl w:ilvl="7" w:tplc="3766A7DC">
      <w:start w:val="1"/>
      <w:numFmt w:val="bullet"/>
      <w:lvlText w:val="•"/>
      <w:lvlJc w:val="left"/>
      <w:rPr>
        <w:rFonts w:hint="default"/>
      </w:rPr>
    </w:lvl>
    <w:lvl w:ilvl="8" w:tplc="2C564658">
      <w:start w:val="1"/>
      <w:numFmt w:val="bullet"/>
      <w:lvlText w:val="•"/>
      <w:lvlJc w:val="left"/>
      <w:rPr>
        <w:rFonts w:hint="default"/>
      </w:rPr>
    </w:lvl>
  </w:abstractNum>
  <w:abstractNum w:abstractNumId="64" w15:restartNumberingAfterBreak="0">
    <w:nsid w:val="437B07F8"/>
    <w:multiLevelType w:val="multilevel"/>
    <w:tmpl w:val="CE2E2ED6"/>
    <w:lvl w:ilvl="0">
      <w:start w:val="1"/>
      <w:numFmt w:val="bullet"/>
      <w:lvlText w:val="●"/>
      <w:lvlJc w:val="left"/>
      <w:pPr>
        <w:ind w:hanging="720"/>
      </w:pPr>
      <w:rPr>
        <w:rFonts w:ascii="Arial" w:eastAsia="Arial" w:hAnsi="Arial" w:hint="default"/>
        <w:sz w:val="22"/>
        <w:szCs w:val="22"/>
      </w:rPr>
    </w:lvl>
    <w:lvl w:ilvl="1">
      <w:start w:val="2"/>
      <w:numFmt w:val="upperLetter"/>
      <w:lvlText w:val="%1.%2"/>
      <w:lvlJc w:val="left"/>
      <w:pPr>
        <w:ind w:hanging="720"/>
      </w:pPr>
      <w:rPr>
        <w:rFonts w:hint="default"/>
      </w:rPr>
    </w:lvl>
    <w:lvl w:ilvl="2">
      <w:start w:val="1"/>
      <w:numFmt w:val="decimal"/>
      <w:lvlText w:val="%1.%2.%3."/>
      <w:lvlJc w:val="left"/>
      <w:pPr>
        <w:ind w:hanging="720"/>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Arial" w:eastAsia="Arial" w:hAnsi="Aria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15:restartNumberingAfterBreak="0">
    <w:nsid w:val="44331F5F"/>
    <w:multiLevelType w:val="multilevel"/>
    <w:tmpl w:val="484E254A"/>
    <w:lvl w:ilvl="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458303F"/>
    <w:multiLevelType w:val="multilevel"/>
    <w:tmpl w:val="5D46B9D8"/>
    <w:lvl w:ilvl="0">
      <w:start w:val="7"/>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7" w15:restartNumberingAfterBreak="0">
    <w:nsid w:val="452A2E94"/>
    <w:multiLevelType w:val="hybridMultilevel"/>
    <w:tmpl w:val="5292FB8E"/>
    <w:lvl w:ilvl="0" w:tplc="9D703E40">
      <w:numFmt w:val="bullet"/>
      <w:lvlText w:val="•"/>
      <w:lvlJc w:val="left"/>
      <w:pPr>
        <w:ind w:left="720" w:hanging="360"/>
      </w:pPr>
      <w:rPr>
        <w:rFonts w:ascii="Arial" w:eastAsia="Times New Roman" w:hAnsi="Arial" w:cs="Aria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A6356E"/>
    <w:multiLevelType w:val="hybridMultilevel"/>
    <w:tmpl w:val="15862474"/>
    <w:lvl w:ilvl="0" w:tplc="8D06C620">
      <w:start w:val="1"/>
      <w:numFmt w:val="bullet"/>
      <w:lvlText w:val="●"/>
      <w:lvlJc w:val="left"/>
      <w:pPr>
        <w:ind w:left="720" w:hanging="360"/>
      </w:pPr>
      <w:rPr>
        <w:rFonts w:ascii="Arial" w:eastAsia="Arial" w:hAnsi="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FE6C8B"/>
    <w:multiLevelType w:val="hybridMultilevel"/>
    <w:tmpl w:val="36BAF278"/>
    <w:lvl w:ilvl="0" w:tplc="300C98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6381FE5"/>
    <w:multiLevelType w:val="hybridMultilevel"/>
    <w:tmpl w:val="F6D625A0"/>
    <w:lvl w:ilvl="0" w:tplc="CEBC7662">
      <w:start w:val="10"/>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72634B7"/>
    <w:multiLevelType w:val="multilevel"/>
    <w:tmpl w:val="26D621A0"/>
    <w:lvl w:ilvl="0">
      <w:start w:val="4"/>
      <w:numFmt w:val="upperRoman"/>
      <w:lvlText w:val="%1"/>
      <w:lvlJc w:val="left"/>
      <w:pPr>
        <w:ind w:hanging="773"/>
      </w:pPr>
      <w:rPr>
        <w:rFonts w:hint="default"/>
      </w:rPr>
    </w:lvl>
    <w:lvl w:ilvl="1">
      <w:start w:val="1"/>
      <w:numFmt w:val="upperLetter"/>
      <w:lvlText w:val="%1.%2"/>
      <w:lvlJc w:val="left"/>
      <w:pPr>
        <w:ind w:hanging="773"/>
      </w:pPr>
      <w:rPr>
        <w:rFonts w:hint="default"/>
      </w:rPr>
    </w:lvl>
    <w:lvl w:ilvl="2">
      <w:start w:val="1"/>
      <w:numFmt w:val="decimal"/>
      <w:lvlText w:val="%1.%2.%3."/>
      <w:lvlJc w:val="left"/>
      <w:pPr>
        <w:ind w:hanging="773"/>
      </w:pPr>
      <w:rPr>
        <w:rFonts w:ascii="Times New Roman" w:eastAsia="Times New Roman" w:hAnsi="Times New Roman" w:hint="default"/>
        <w:b/>
        <w:bCs/>
        <w:i/>
        <w:color w:val="0000FF"/>
        <w:spacing w:val="2"/>
        <w:sz w:val="24"/>
        <w:szCs w:val="24"/>
      </w:rPr>
    </w:lvl>
    <w:lvl w:ilvl="3">
      <w:start w:val="1"/>
      <w:numFmt w:val="decimal"/>
      <w:lvlText w:val="%4."/>
      <w:lvlJc w:val="left"/>
      <w:pPr>
        <w:ind w:hanging="360"/>
      </w:pPr>
      <w:rPr>
        <w:rFonts w:ascii="Times New Roman" w:eastAsia="Times New Roman" w:hAnsi="Times New Roman"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47566769"/>
    <w:multiLevelType w:val="hybridMultilevel"/>
    <w:tmpl w:val="01E6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2C5FB6"/>
    <w:multiLevelType w:val="hybridMultilevel"/>
    <w:tmpl w:val="16D6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A97EC3"/>
    <w:multiLevelType w:val="multilevel"/>
    <w:tmpl w:val="4388064C"/>
    <w:lvl w:ilvl="0">
      <w:start w:val="3"/>
      <w:numFmt w:val="upperRoman"/>
      <w:lvlText w:val="%1"/>
      <w:lvlJc w:val="left"/>
      <w:pPr>
        <w:ind w:hanging="802"/>
      </w:pPr>
      <w:rPr>
        <w:rFonts w:hint="default"/>
      </w:rPr>
    </w:lvl>
    <w:lvl w:ilvl="1">
      <w:start w:val="1"/>
      <w:numFmt w:val="upperLetter"/>
      <w:lvlText w:val="%1.%2"/>
      <w:lvlJc w:val="left"/>
      <w:pPr>
        <w:ind w:hanging="802"/>
      </w:pPr>
      <w:rPr>
        <w:rFonts w:hint="default"/>
      </w:rPr>
    </w:lvl>
    <w:lvl w:ilvl="2">
      <w:start w:val="1"/>
      <w:numFmt w:val="decimal"/>
      <w:lvlText w:val="%1.%2.%3."/>
      <w:lvlJc w:val="left"/>
      <w:pPr>
        <w:ind w:hanging="802"/>
      </w:pPr>
      <w:rPr>
        <w:rFonts w:ascii="Times New Roman" w:eastAsia="Times New Roman" w:hAnsi="Times New Roman" w:hint="default"/>
        <w:b/>
        <w:bCs/>
        <w:i/>
        <w:color w:val="0000FF"/>
        <w:sz w:val="24"/>
        <w:szCs w:val="24"/>
      </w:rPr>
    </w:lvl>
    <w:lvl w:ilvl="3">
      <w:start w:val="1"/>
      <w:numFmt w:val="lowerLetter"/>
      <w:lvlText w:val="%1.%2.%3.%4."/>
      <w:lvlJc w:val="left"/>
      <w:pPr>
        <w:ind w:hanging="982"/>
      </w:pPr>
      <w:rPr>
        <w:rFonts w:ascii="Times New Roman" w:eastAsia="Times New Roman" w:hAnsi="Times New Roman" w:hint="default"/>
        <w:b/>
        <w:bCs/>
        <w:i/>
        <w:color w:val="0000FF"/>
        <w:sz w:val="24"/>
        <w:szCs w:val="24"/>
      </w:rPr>
    </w:lvl>
    <w:lvl w:ilvl="4">
      <w:start w:val="1"/>
      <w:numFmt w:val="decimal"/>
      <w:lvlText w:val="%5."/>
      <w:lvlJc w:val="left"/>
      <w:pPr>
        <w:ind w:hanging="36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15:restartNumberingAfterBreak="0">
    <w:nsid w:val="4BDA2FAA"/>
    <w:multiLevelType w:val="hybridMultilevel"/>
    <w:tmpl w:val="6EEEF9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CBB5E72"/>
    <w:multiLevelType w:val="multilevel"/>
    <w:tmpl w:val="0F22DED0"/>
    <w:lvl w:ilvl="0">
      <w:start w:val="2"/>
      <w:numFmt w:val="upperRoman"/>
      <w:lvlText w:val="%1"/>
      <w:lvlJc w:val="left"/>
      <w:pPr>
        <w:ind w:hanging="708"/>
      </w:pPr>
      <w:rPr>
        <w:rFonts w:hint="default"/>
      </w:rPr>
    </w:lvl>
    <w:lvl w:ilvl="1">
      <w:start w:val="1"/>
      <w:numFmt w:val="upperLetter"/>
      <w:lvlText w:val="%1.%2"/>
      <w:lvlJc w:val="left"/>
      <w:pPr>
        <w:ind w:hanging="708"/>
      </w:pPr>
      <w:rPr>
        <w:rFonts w:hint="default"/>
      </w:rPr>
    </w:lvl>
    <w:lvl w:ilvl="2">
      <w:start w:val="1"/>
      <w:numFmt w:val="decimal"/>
      <w:lvlText w:val="%1.%2.%3."/>
      <w:lvlJc w:val="left"/>
      <w:pPr>
        <w:ind w:hanging="708"/>
      </w:pPr>
      <w:rPr>
        <w:rFonts w:ascii="Times New Roman" w:eastAsia="Times New Roman" w:hAnsi="Times New Roman" w:hint="default"/>
        <w:b/>
        <w:bCs/>
        <w:i/>
        <w:color w:val="0000FF"/>
        <w:sz w:val="24"/>
        <w:szCs w:val="24"/>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Arial" w:eastAsia="Arial" w:hAnsi="Arial"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ascii="Symbol" w:hAnsi="Symbol" w:hint="default"/>
      </w:rPr>
    </w:lvl>
  </w:abstractNum>
  <w:abstractNum w:abstractNumId="77" w15:restartNumberingAfterBreak="0">
    <w:nsid w:val="4D7C52C7"/>
    <w:multiLevelType w:val="hybridMultilevel"/>
    <w:tmpl w:val="B85C2ACC"/>
    <w:lvl w:ilvl="0" w:tplc="421CBFF6">
      <w:start w:val="1"/>
      <w:numFmt w:val="decimal"/>
      <w:lvlText w:val="%1."/>
      <w:lvlJc w:val="left"/>
      <w:pPr>
        <w:ind w:hanging="360"/>
      </w:pPr>
      <w:rPr>
        <w:rFonts w:ascii="Times New Roman" w:eastAsia="Times New Roman" w:hAnsi="Times New Roman" w:hint="default"/>
        <w:sz w:val="24"/>
        <w:szCs w:val="24"/>
      </w:rPr>
    </w:lvl>
    <w:lvl w:ilvl="1" w:tplc="BA4441D4">
      <w:start w:val="1"/>
      <w:numFmt w:val="bullet"/>
      <w:lvlText w:val="•"/>
      <w:lvlJc w:val="left"/>
      <w:rPr>
        <w:rFonts w:hint="default"/>
      </w:rPr>
    </w:lvl>
    <w:lvl w:ilvl="2" w:tplc="B7663610">
      <w:start w:val="1"/>
      <w:numFmt w:val="bullet"/>
      <w:lvlText w:val="•"/>
      <w:lvlJc w:val="left"/>
      <w:rPr>
        <w:rFonts w:hint="default"/>
      </w:rPr>
    </w:lvl>
    <w:lvl w:ilvl="3" w:tplc="73D40578">
      <w:start w:val="1"/>
      <w:numFmt w:val="bullet"/>
      <w:lvlText w:val="•"/>
      <w:lvlJc w:val="left"/>
      <w:rPr>
        <w:rFonts w:hint="default"/>
      </w:rPr>
    </w:lvl>
    <w:lvl w:ilvl="4" w:tplc="22E03B0C">
      <w:start w:val="1"/>
      <w:numFmt w:val="bullet"/>
      <w:lvlText w:val="•"/>
      <w:lvlJc w:val="left"/>
      <w:rPr>
        <w:rFonts w:hint="default"/>
      </w:rPr>
    </w:lvl>
    <w:lvl w:ilvl="5" w:tplc="9AB83510">
      <w:start w:val="1"/>
      <w:numFmt w:val="bullet"/>
      <w:lvlText w:val="•"/>
      <w:lvlJc w:val="left"/>
      <w:rPr>
        <w:rFonts w:hint="default"/>
      </w:rPr>
    </w:lvl>
    <w:lvl w:ilvl="6" w:tplc="33F2272A">
      <w:start w:val="1"/>
      <w:numFmt w:val="bullet"/>
      <w:lvlText w:val="•"/>
      <w:lvlJc w:val="left"/>
      <w:rPr>
        <w:rFonts w:hint="default"/>
      </w:rPr>
    </w:lvl>
    <w:lvl w:ilvl="7" w:tplc="B928AFCE">
      <w:start w:val="1"/>
      <w:numFmt w:val="bullet"/>
      <w:lvlText w:val="•"/>
      <w:lvlJc w:val="left"/>
      <w:rPr>
        <w:rFonts w:hint="default"/>
      </w:rPr>
    </w:lvl>
    <w:lvl w:ilvl="8" w:tplc="22FC6CF4">
      <w:start w:val="1"/>
      <w:numFmt w:val="bullet"/>
      <w:lvlText w:val="•"/>
      <w:lvlJc w:val="left"/>
      <w:rPr>
        <w:rFonts w:hint="default"/>
      </w:rPr>
    </w:lvl>
  </w:abstractNum>
  <w:abstractNum w:abstractNumId="78" w15:restartNumberingAfterBreak="0">
    <w:nsid w:val="4DFC0F65"/>
    <w:multiLevelType w:val="hybridMultilevel"/>
    <w:tmpl w:val="712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FE3EE2"/>
    <w:multiLevelType w:val="hybridMultilevel"/>
    <w:tmpl w:val="3F1A5A38"/>
    <w:lvl w:ilvl="0" w:tplc="8D06C620">
      <w:start w:val="1"/>
      <w:numFmt w:val="bullet"/>
      <w:lvlText w:val="●"/>
      <w:lvlJc w:val="left"/>
      <w:pPr>
        <w:ind w:left="720" w:hanging="360"/>
      </w:pPr>
      <w:rPr>
        <w:rFonts w:ascii="Arial" w:eastAsia="Arial" w:hAnsi="Aria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180E97"/>
    <w:multiLevelType w:val="hybridMultilevel"/>
    <w:tmpl w:val="8D3C9994"/>
    <w:lvl w:ilvl="0" w:tplc="463007E2">
      <w:start w:val="1"/>
      <w:numFmt w:val="bullet"/>
      <w:lvlText w:val="•"/>
      <w:lvlJc w:val="left"/>
      <w:pPr>
        <w:ind w:left="720" w:hanging="360"/>
      </w:pPr>
      <w:rPr>
        <w:rFonts w:hint="default"/>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6BCC0A98">
      <w:start w:val="1"/>
      <w:numFmt w:val="bullet"/>
      <w:lvlText w:val="•"/>
      <w:lvlJc w:val="left"/>
      <w:pPr>
        <w:ind w:left="3600" w:hanging="360"/>
      </w:pPr>
      <w:rPr>
        <w:rFont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2F645A"/>
    <w:multiLevelType w:val="hybridMultilevel"/>
    <w:tmpl w:val="60400256"/>
    <w:lvl w:ilvl="0" w:tplc="0F080D58">
      <w:start w:val="1"/>
      <w:numFmt w:val="decimal"/>
      <w:lvlText w:val="%1."/>
      <w:lvlJc w:val="left"/>
      <w:pPr>
        <w:ind w:left="820" w:hanging="360"/>
      </w:pPr>
      <w:rPr>
        <w:rFonts w:ascii="Trebuchet MS" w:eastAsia="Trebuchet MS" w:hAnsi="Trebuchet MS" w:hint="default"/>
        <w:b/>
        <w:bCs/>
        <w:sz w:val="24"/>
        <w:szCs w:val="24"/>
      </w:rPr>
    </w:lvl>
    <w:lvl w:ilvl="1" w:tplc="34121B44">
      <w:start w:val="1"/>
      <w:numFmt w:val="bullet"/>
      <w:lvlText w:val="•"/>
      <w:lvlJc w:val="left"/>
      <w:pPr>
        <w:ind w:left="1396" w:hanging="387"/>
      </w:pPr>
      <w:rPr>
        <w:rFonts w:ascii="Trebuchet MS" w:eastAsia="Trebuchet MS" w:hAnsi="Trebuchet MS" w:hint="default"/>
        <w:sz w:val="24"/>
        <w:szCs w:val="24"/>
      </w:rPr>
    </w:lvl>
    <w:lvl w:ilvl="2" w:tplc="73A6331E">
      <w:start w:val="1"/>
      <w:numFmt w:val="bullet"/>
      <w:lvlText w:val="•"/>
      <w:lvlJc w:val="left"/>
      <w:pPr>
        <w:ind w:left="1396" w:hanging="387"/>
      </w:pPr>
      <w:rPr>
        <w:rFonts w:hint="default"/>
      </w:rPr>
    </w:lvl>
    <w:lvl w:ilvl="3" w:tplc="5A2CAE46">
      <w:start w:val="1"/>
      <w:numFmt w:val="bullet"/>
      <w:lvlText w:val="•"/>
      <w:lvlJc w:val="left"/>
      <w:pPr>
        <w:ind w:left="2419" w:hanging="387"/>
      </w:pPr>
      <w:rPr>
        <w:rFonts w:hint="default"/>
      </w:rPr>
    </w:lvl>
    <w:lvl w:ilvl="4" w:tplc="42204B2A">
      <w:start w:val="1"/>
      <w:numFmt w:val="bullet"/>
      <w:lvlText w:val="•"/>
      <w:lvlJc w:val="left"/>
      <w:pPr>
        <w:ind w:left="3442" w:hanging="387"/>
      </w:pPr>
      <w:rPr>
        <w:rFonts w:hint="default"/>
      </w:rPr>
    </w:lvl>
    <w:lvl w:ilvl="5" w:tplc="19A6730C">
      <w:start w:val="1"/>
      <w:numFmt w:val="bullet"/>
      <w:lvlText w:val="•"/>
      <w:lvlJc w:val="left"/>
      <w:pPr>
        <w:ind w:left="4465" w:hanging="387"/>
      </w:pPr>
      <w:rPr>
        <w:rFonts w:hint="default"/>
      </w:rPr>
    </w:lvl>
    <w:lvl w:ilvl="6" w:tplc="EDF44C48">
      <w:start w:val="1"/>
      <w:numFmt w:val="bullet"/>
      <w:lvlText w:val="•"/>
      <w:lvlJc w:val="left"/>
      <w:pPr>
        <w:ind w:left="5488" w:hanging="387"/>
      </w:pPr>
      <w:rPr>
        <w:rFonts w:hint="default"/>
      </w:rPr>
    </w:lvl>
    <w:lvl w:ilvl="7" w:tplc="CFD0DD92">
      <w:start w:val="1"/>
      <w:numFmt w:val="bullet"/>
      <w:lvlText w:val="•"/>
      <w:lvlJc w:val="left"/>
      <w:pPr>
        <w:ind w:left="6511" w:hanging="387"/>
      </w:pPr>
      <w:rPr>
        <w:rFonts w:hint="default"/>
      </w:rPr>
    </w:lvl>
    <w:lvl w:ilvl="8" w:tplc="C9FA07BE">
      <w:start w:val="1"/>
      <w:numFmt w:val="bullet"/>
      <w:lvlText w:val="•"/>
      <w:lvlJc w:val="left"/>
      <w:pPr>
        <w:ind w:left="7534" w:hanging="387"/>
      </w:pPr>
      <w:rPr>
        <w:rFonts w:hint="default"/>
      </w:rPr>
    </w:lvl>
  </w:abstractNum>
  <w:abstractNum w:abstractNumId="82" w15:restartNumberingAfterBreak="0">
    <w:nsid w:val="51A6243C"/>
    <w:multiLevelType w:val="hybridMultilevel"/>
    <w:tmpl w:val="86108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140532"/>
    <w:multiLevelType w:val="multilevel"/>
    <w:tmpl w:val="135AE6EE"/>
    <w:lvl w:ilvl="0">
      <w:start w:val="9"/>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4" w15:restartNumberingAfterBreak="0">
    <w:nsid w:val="53215804"/>
    <w:multiLevelType w:val="multilevel"/>
    <w:tmpl w:val="C8029934"/>
    <w:lvl w:ilvl="0">
      <w:start w:val="3"/>
      <w:numFmt w:val="upperRoman"/>
      <w:lvlText w:val="%1"/>
      <w:lvlJc w:val="left"/>
      <w:pPr>
        <w:ind w:hanging="802"/>
      </w:pPr>
      <w:rPr>
        <w:rFonts w:hint="default"/>
      </w:rPr>
    </w:lvl>
    <w:lvl w:ilvl="1">
      <w:start w:val="3"/>
      <w:numFmt w:val="upperLetter"/>
      <w:lvlText w:val="%1.%2"/>
      <w:lvlJc w:val="left"/>
      <w:pPr>
        <w:ind w:hanging="802"/>
      </w:pPr>
      <w:rPr>
        <w:rFonts w:hint="default"/>
      </w:rPr>
    </w:lvl>
    <w:lvl w:ilvl="2">
      <w:start w:val="1"/>
      <w:numFmt w:val="decimal"/>
      <w:lvlText w:val="%1.%2.%3."/>
      <w:lvlJc w:val="left"/>
      <w:pPr>
        <w:ind w:hanging="802"/>
      </w:pPr>
      <w:rPr>
        <w:rFonts w:ascii="Times New Roman" w:eastAsia="Times New Roman" w:hAnsi="Times New Roman" w:hint="default"/>
        <w:b/>
        <w:bCs/>
        <w:i/>
        <w:color w:val="0000FF"/>
        <w:sz w:val="24"/>
        <w:szCs w:val="24"/>
      </w:rPr>
    </w:lvl>
    <w:lvl w:ilvl="3">
      <w:start w:val="1"/>
      <w:numFmt w:val="lowerLetter"/>
      <w:lvlText w:val="%1.%2.%3.%4."/>
      <w:lvlJc w:val="left"/>
      <w:pPr>
        <w:ind w:hanging="982"/>
      </w:pPr>
      <w:rPr>
        <w:rFonts w:ascii="Times New Roman" w:eastAsia="Times New Roman" w:hAnsi="Times New Roman" w:hint="default"/>
        <w:b/>
        <w:bCs/>
        <w:i/>
        <w:color w:val="0000FF"/>
        <w:sz w:val="24"/>
        <w:szCs w:val="24"/>
      </w:rPr>
    </w:lvl>
    <w:lvl w:ilvl="4">
      <w:start w:val="1"/>
      <w:numFmt w:val="decimal"/>
      <w:lvlText w:val="%5."/>
      <w:lvlJc w:val="left"/>
      <w:pPr>
        <w:ind w:hanging="36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5" w15:restartNumberingAfterBreak="0">
    <w:nsid w:val="54A208EB"/>
    <w:multiLevelType w:val="hybridMultilevel"/>
    <w:tmpl w:val="BF826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653082E"/>
    <w:multiLevelType w:val="multilevel"/>
    <w:tmpl w:val="FE1050B8"/>
    <w:lvl w:ilvl="0">
      <w:start w:val="1"/>
      <w:numFmt w:val="upperRoman"/>
      <w:lvlText w:val="%1"/>
      <w:lvlJc w:val="left"/>
      <w:pPr>
        <w:ind w:hanging="493"/>
      </w:pPr>
      <w:rPr>
        <w:rFonts w:hint="default"/>
      </w:rPr>
    </w:lvl>
    <w:lvl w:ilvl="1">
      <w:start w:val="1"/>
      <w:numFmt w:val="upperLetter"/>
      <w:lvlText w:val="%1.%2."/>
      <w:lvlJc w:val="left"/>
      <w:pPr>
        <w:ind w:hanging="493"/>
      </w:pPr>
      <w:rPr>
        <w:rFonts w:ascii="Times New Roman" w:eastAsia="Times New Roman" w:hAnsi="Times New Roman" w:hint="default"/>
        <w:spacing w:val="-4"/>
        <w:sz w:val="24"/>
        <w:szCs w:val="24"/>
      </w:rPr>
    </w:lvl>
    <w:lvl w:ilvl="2">
      <w:start w:val="1"/>
      <w:numFmt w:val="bullet"/>
      <w:lvlText w:val="●"/>
      <w:lvlJc w:val="left"/>
      <w:pPr>
        <w:ind w:hanging="360"/>
      </w:pPr>
      <w:rPr>
        <w:rFonts w:ascii="Arial" w:eastAsia="Arial" w:hAnsi="Arial" w:hint="default"/>
        <w:sz w:val="22"/>
        <w:szCs w:val="22"/>
      </w:rPr>
    </w:lvl>
    <w:lvl w:ilvl="3">
      <w:start w:val="1"/>
      <w:numFmt w:val="bullet"/>
      <w:lvlText w:val="●"/>
      <w:lvlJc w:val="left"/>
      <w:rPr>
        <w:rFonts w:ascii="Arial" w:eastAsia="Arial" w:hAnsi="Aria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7" w15:restartNumberingAfterBreak="0">
    <w:nsid w:val="56930EB1"/>
    <w:multiLevelType w:val="hybridMultilevel"/>
    <w:tmpl w:val="78CCC3BE"/>
    <w:lvl w:ilvl="0" w:tplc="D50471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0935B6"/>
    <w:multiLevelType w:val="multilevel"/>
    <w:tmpl w:val="C40A5A22"/>
    <w:lvl w:ilvl="0">
      <w:start w:val="1"/>
      <w:numFmt w:val="upperRoman"/>
      <w:lvlText w:val="%1"/>
      <w:lvlJc w:val="left"/>
      <w:pPr>
        <w:ind w:hanging="615"/>
      </w:pPr>
      <w:rPr>
        <w:rFonts w:hint="default"/>
      </w:rPr>
    </w:lvl>
    <w:lvl w:ilvl="1">
      <w:start w:val="2"/>
      <w:numFmt w:val="upperLetter"/>
      <w:lvlText w:val="%1.%2"/>
      <w:lvlJc w:val="left"/>
      <w:pPr>
        <w:ind w:hanging="615"/>
      </w:pPr>
      <w:rPr>
        <w:rFonts w:hint="default"/>
      </w:rPr>
    </w:lvl>
    <w:lvl w:ilvl="2">
      <w:start w:val="1"/>
      <w:numFmt w:val="decimal"/>
      <w:lvlText w:val="%1.%2.%3."/>
      <w:lvlJc w:val="left"/>
      <w:pPr>
        <w:ind w:hanging="615"/>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Symbol" w:eastAsia="Symbol" w:hAnsi="Symbo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9" w15:restartNumberingAfterBreak="0">
    <w:nsid w:val="581443E2"/>
    <w:multiLevelType w:val="multilevel"/>
    <w:tmpl w:val="CF8A8B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87718C1"/>
    <w:multiLevelType w:val="hybridMultilevel"/>
    <w:tmpl w:val="7B584D7A"/>
    <w:lvl w:ilvl="0" w:tplc="015A57FA">
      <w:start w:val="10"/>
      <w:numFmt w:val="decimal"/>
      <w:lvlText w:val="%1."/>
      <w:lvlJc w:val="left"/>
      <w:pPr>
        <w:ind w:left="479" w:hanging="360"/>
      </w:pPr>
      <w:rPr>
        <w:rFonts w:hint="default"/>
      </w:rPr>
    </w:lvl>
    <w:lvl w:ilvl="1" w:tplc="04090019">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91" w15:restartNumberingAfterBreak="0">
    <w:nsid w:val="588B0AA6"/>
    <w:multiLevelType w:val="hybridMultilevel"/>
    <w:tmpl w:val="568A69AC"/>
    <w:lvl w:ilvl="0" w:tplc="594410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9055DB0"/>
    <w:multiLevelType w:val="multilevel"/>
    <w:tmpl w:val="DBF2763E"/>
    <w:lvl w:ilvl="0">
      <w:start w:val="2"/>
      <w:numFmt w:val="upperRoman"/>
      <w:lvlText w:val="%1"/>
      <w:lvlJc w:val="left"/>
      <w:pPr>
        <w:ind w:hanging="708"/>
      </w:pPr>
      <w:rPr>
        <w:rFonts w:hint="default"/>
      </w:rPr>
    </w:lvl>
    <w:lvl w:ilvl="1">
      <w:start w:val="1"/>
      <w:numFmt w:val="upperLetter"/>
      <w:lvlText w:val="%1.%2"/>
      <w:lvlJc w:val="left"/>
      <w:pPr>
        <w:ind w:hanging="708"/>
      </w:pPr>
      <w:rPr>
        <w:rFonts w:hint="default"/>
      </w:rPr>
    </w:lvl>
    <w:lvl w:ilvl="2">
      <w:start w:val="1"/>
      <w:numFmt w:val="decimal"/>
      <w:lvlText w:val="%1.%2.%3."/>
      <w:lvlJc w:val="left"/>
      <w:pPr>
        <w:ind w:hanging="708"/>
      </w:pPr>
      <w:rPr>
        <w:rFonts w:ascii="Times New Roman" w:eastAsia="Times New Roman" w:hAnsi="Times New Roman" w:hint="default"/>
        <w:b/>
        <w:bCs/>
        <w:i/>
        <w:color w:val="0000FF"/>
        <w:sz w:val="24"/>
        <w:szCs w:val="24"/>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Arial" w:eastAsia="Arial" w:hAnsi="Arial"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15:restartNumberingAfterBreak="0">
    <w:nsid w:val="5A3F663E"/>
    <w:multiLevelType w:val="hybridMultilevel"/>
    <w:tmpl w:val="54E07792"/>
    <w:lvl w:ilvl="0" w:tplc="968AD9A4">
      <w:start w:val="1"/>
      <w:numFmt w:val="decimal"/>
      <w:lvlText w:val="%1."/>
      <w:lvlJc w:val="left"/>
      <w:pPr>
        <w:ind w:hanging="360"/>
      </w:pPr>
      <w:rPr>
        <w:rFonts w:ascii="Times New Roman" w:eastAsia="Times New Roman" w:hAnsi="Times New Roman" w:hint="default"/>
        <w:sz w:val="24"/>
        <w:szCs w:val="24"/>
      </w:rPr>
    </w:lvl>
    <w:lvl w:ilvl="1" w:tplc="0EE4AEA2">
      <w:start w:val="1"/>
      <w:numFmt w:val="bullet"/>
      <w:lvlText w:val="•"/>
      <w:lvlJc w:val="left"/>
      <w:rPr>
        <w:rFonts w:hint="default"/>
      </w:rPr>
    </w:lvl>
    <w:lvl w:ilvl="2" w:tplc="13ECA7B4">
      <w:start w:val="1"/>
      <w:numFmt w:val="bullet"/>
      <w:lvlText w:val="•"/>
      <w:lvlJc w:val="left"/>
      <w:rPr>
        <w:rFonts w:hint="default"/>
      </w:rPr>
    </w:lvl>
    <w:lvl w:ilvl="3" w:tplc="0E40FAEE">
      <w:start w:val="1"/>
      <w:numFmt w:val="bullet"/>
      <w:lvlText w:val="•"/>
      <w:lvlJc w:val="left"/>
      <w:rPr>
        <w:rFonts w:hint="default"/>
      </w:rPr>
    </w:lvl>
    <w:lvl w:ilvl="4" w:tplc="1192647E">
      <w:start w:val="1"/>
      <w:numFmt w:val="bullet"/>
      <w:lvlText w:val="•"/>
      <w:lvlJc w:val="left"/>
      <w:rPr>
        <w:rFonts w:hint="default"/>
      </w:rPr>
    </w:lvl>
    <w:lvl w:ilvl="5" w:tplc="A028CE9C">
      <w:start w:val="1"/>
      <w:numFmt w:val="bullet"/>
      <w:lvlText w:val="•"/>
      <w:lvlJc w:val="left"/>
      <w:rPr>
        <w:rFonts w:hint="default"/>
      </w:rPr>
    </w:lvl>
    <w:lvl w:ilvl="6" w:tplc="EA10F0B8">
      <w:start w:val="1"/>
      <w:numFmt w:val="bullet"/>
      <w:lvlText w:val="•"/>
      <w:lvlJc w:val="left"/>
      <w:rPr>
        <w:rFonts w:hint="default"/>
      </w:rPr>
    </w:lvl>
    <w:lvl w:ilvl="7" w:tplc="85F693C4">
      <w:start w:val="1"/>
      <w:numFmt w:val="bullet"/>
      <w:lvlText w:val="•"/>
      <w:lvlJc w:val="left"/>
      <w:rPr>
        <w:rFonts w:hint="default"/>
      </w:rPr>
    </w:lvl>
    <w:lvl w:ilvl="8" w:tplc="3C4232AE">
      <w:start w:val="1"/>
      <w:numFmt w:val="bullet"/>
      <w:lvlText w:val="•"/>
      <w:lvlJc w:val="left"/>
      <w:rPr>
        <w:rFonts w:hint="default"/>
      </w:rPr>
    </w:lvl>
  </w:abstractNum>
  <w:abstractNum w:abstractNumId="94" w15:restartNumberingAfterBreak="0">
    <w:nsid w:val="5AB33BBB"/>
    <w:multiLevelType w:val="hybridMultilevel"/>
    <w:tmpl w:val="FA4CD012"/>
    <w:lvl w:ilvl="0" w:tplc="E146BD1A">
      <w:start w:val="1"/>
      <w:numFmt w:val="bullet"/>
      <w:lvlText w:val="●"/>
      <w:lvlJc w:val="left"/>
      <w:pPr>
        <w:ind w:left="720" w:hanging="360"/>
      </w:pPr>
      <w:rPr>
        <w:rFonts w:ascii="Arial" w:eastAsia="Arial" w:hAnsi="Aria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342748"/>
    <w:multiLevelType w:val="hybridMultilevel"/>
    <w:tmpl w:val="8D86F8D8"/>
    <w:lvl w:ilvl="0" w:tplc="58E6D68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5B6B5F1B"/>
    <w:multiLevelType w:val="hybridMultilevel"/>
    <w:tmpl w:val="51963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873C4C"/>
    <w:multiLevelType w:val="multilevel"/>
    <w:tmpl w:val="C53E8438"/>
    <w:lvl w:ilvl="0">
      <w:start w:val="1"/>
      <w:numFmt w:val="upperRoman"/>
      <w:lvlText w:val="%1"/>
      <w:lvlJc w:val="left"/>
      <w:pPr>
        <w:ind w:hanging="615"/>
      </w:pPr>
      <w:rPr>
        <w:rFonts w:hint="default"/>
      </w:rPr>
    </w:lvl>
    <w:lvl w:ilvl="1">
      <w:start w:val="2"/>
      <w:numFmt w:val="upperLetter"/>
      <w:lvlText w:val="%1.%2"/>
      <w:lvlJc w:val="left"/>
      <w:pPr>
        <w:ind w:hanging="615"/>
      </w:pPr>
      <w:rPr>
        <w:rFonts w:hint="default"/>
      </w:rPr>
    </w:lvl>
    <w:lvl w:ilvl="2">
      <w:start w:val="1"/>
      <w:numFmt w:val="decimal"/>
      <w:lvlText w:val="%1.%2.%3."/>
      <w:lvlJc w:val="left"/>
      <w:pPr>
        <w:ind w:hanging="615"/>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Arial" w:eastAsia="Arial" w:hAnsi="Aria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8" w15:restartNumberingAfterBreak="0">
    <w:nsid w:val="5DC521FE"/>
    <w:multiLevelType w:val="hybridMultilevel"/>
    <w:tmpl w:val="72127C92"/>
    <w:lvl w:ilvl="0" w:tplc="3CEC7494">
      <w:start w:val="1"/>
      <w:numFmt w:val="upperLetter"/>
      <w:lvlText w:val="%1."/>
      <w:lvlJc w:val="left"/>
      <w:pPr>
        <w:ind w:left="720" w:hanging="360"/>
      </w:pPr>
      <w:rPr>
        <w:rFonts w:ascii="Times New Roman" w:eastAsia="Trebuchet MS" w:hAnsi="Times New Roman" w:cs="Times New Roman" w:hint="default"/>
        <w:b/>
        <w:bCs/>
        <w:spacing w:val="-1"/>
        <w:w w:val="99"/>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FD37A9"/>
    <w:multiLevelType w:val="hybridMultilevel"/>
    <w:tmpl w:val="5274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0044925"/>
    <w:multiLevelType w:val="multilevel"/>
    <w:tmpl w:val="959879BA"/>
    <w:lvl w:ilvl="0">
      <w:start w:val="2"/>
      <w:numFmt w:val="upperRoman"/>
      <w:lvlText w:val="%1"/>
      <w:lvlJc w:val="left"/>
      <w:pPr>
        <w:ind w:hanging="708"/>
      </w:pPr>
      <w:rPr>
        <w:rFonts w:hint="default"/>
      </w:rPr>
    </w:lvl>
    <w:lvl w:ilvl="1">
      <w:start w:val="1"/>
      <w:numFmt w:val="bullet"/>
      <w:lvlText w:val=""/>
      <w:lvlJc w:val="left"/>
      <w:pPr>
        <w:ind w:hanging="708"/>
      </w:pPr>
      <w:rPr>
        <w:rFonts w:ascii="Symbol" w:hAnsi="Symbol" w:hint="default"/>
      </w:rPr>
    </w:lvl>
    <w:lvl w:ilvl="2">
      <w:start w:val="1"/>
      <w:numFmt w:val="decimal"/>
      <w:lvlText w:val="%1.%2.%3."/>
      <w:lvlJc w:val="left"/>
      <w:pPr>
        <w:ind w:hanging="708"/>
      </w:pPr>
      <w:rPr>
        <w:rFonts w:ascii="Times New Roman" w:eastAsia="Times New Roman" w:hAnsi="Times New Roman" w:hint="default"/>
        <w:b/>
        <w:bCs/>
        <w:i/>
        <w:color w:val="0000FF"/>
        <w:sz w:val="24"/>
        <w:szCs w:val="24"/>
      </w:rPr>
    </w:lvl>
    <w:lvl w:ilvl="3">
      <w:start w:val="1"/>
      <w:numFmt w:val="lowerLetter"/>
      <w:lvlText w:val="%1.%2.%3.%4."/>
      <w:lvlJc w:val="left"/>
      <w:pPr>
        <w:ind w:hanging="888"/>
      </w:pPr>
      <w:rPr>
        <w:rFonts w:ascii="Times New Roman" w:eastAsia="Times New Roman" w:hAnsi="Times New Roman" w:hint="default"/>
        <w:b/>
        <w:bCs/>
        <w:i/>
        <w:color w:val="0000FF"/>
        <w:sz w:val="24"/>
        <w:szCs w:val="24"/>
      </w:rPr>
    </w:lvl>
    <w:lvl w:ilvl="4">
      <w:start w:val="1"/>
      <w:numFmt w:val="bullet"/>
      <w:lvlText w:val="●"/>
      <w:lvlJc w:val="left"/>
      <w:pPr>
        <w:ind w:hanging="360"/>
      </w:pPr>
      <w:rPr>
        <w:rFonts w:ascii="Arial" w:eastAsia="Arial" w:hAnsi="Arial"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ascii="Symbol" w:hAnsi="Symbol" w:hint="default"/>
      </w:rPr>
    </w:lvl>
  </w:abstractNum>
  <w:abstractNum w:abstractNumId="101" w15:restartNumberingAfterBreak="0">
    <w:nsid w:val="60056039"/>
    <w:multiLevelType w:val="hybridMultilevel"/>
    <w:tmpl w:val="53F2DDA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02D756C"/>
    <w:multiLevelType w:val="hybridMultilevel"/>
    <w:tmpl w:val="06CC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0FD12D7"/>
    <w:multiLevelType w:val="hybridMultilevel"/>
    <w:tmpl w:val="CAF0CC92"/>
    <w:lvl w:ilvl="0" w:tplc="71C2854A">
      <w:start w:val="1"/>
      <w:numFmt w:val="bullet"/>
      <w:lvlText w:val=""/>
      <w:lvlJc w:val="left"/>
      <w:pPr>
        <w:ind w:hanging="360"/>
      </w:pPr>
      <w:rPr>
        <w:rFonts w:ascii="Symbol" w:eastAsia="Symbol" w:hAnsi="Symbol" w:hint="default"/>
        <w:sz w:val="24"/>
        <w:szCs w:val="24"/>
      </w:rPr>
    </w:lvl>
    <w:lvl w:ilvl="1" w:tplc="E5DE0924">
      <w:start w:val="1"/>
      <w:numFmt w:val="bullet"/>
      <w:lvlText w:val="•"/>
      <w:lvlJc w:val="left"/>
      <w:rPr>
        <w:rFonts w:hint="default"/>
      </w:rPr>
    </w:lvl>
    <w:lvl w:ilvl="2" w:tplc="1070FD2E">
      <w:start w:val="1"/>
      <w:numFmt w:val="bullet"/>
      <w:lvlText w:val="•"/>
      <w:lvlJc w:val="left"/>
      <w:rPr>
        <w:rFonts w:hint="default"/>
      </w:rPr>
    </w:lvl>
    <w:lvl w:ilvl="3" w:tplc="7E422E92">
      <w:start w:val="1"/>
      <w:numFmt w:val="bullet"/>
      <w:lvlText w:val="•"/>
      <w:lvlJc w:val="left"/>
      <w:rPr>
        <w:rFonts w:hint="default"/>
      </w:rPr>
    </w:lvl>
    <w:lvl w:ilvl="4" w:tplc="F9140E0E">
      <w:start w:val="1"/>
      <w:numFmt w:val="bullet"/>
      <w:lvlText w:val="•"/>
      <w:lvlJc w:val="left"/>
      <w:rPr>
        <w:rFonts w:hint="default"/>
      </w:rPr>
    </w:lvl>
    <w:lvl w:ilvl="5" w:tplc="9E8AA05C">
      <w:start w:val="1"/>
      <w:numFmt w:val="bullet"/>
      <w:lvlText w:val="•"/>
      <w:lvlJc w:val="left"/>
      <w:rPr>
        <w:rFonts w:hint="default"/>
      </w:rPr>
    </w:lvl>
    <w:lvl w:ilvl="6" w:tplc="7744E634">
      <w:start w:val="1"/>
      <w:numFmt w:val="bullet"/>
      <w:lvlText w:val="•"/>
      <w:lvlJc w:val="left"/>
      <w:rPr>
        <w:rFonts w:hint="default"/>
      </w:rPr>
    </w:lvl>
    <w:lvl w:ilvl="7" w:tplc="E8CCA052">
      <w:start w:val="1"/>
      <w:numFmt w:val="bullet"/>
      <w:lvlText w:val="•"/>
      <w:lvlJc w:val="left"/>
      <w:rPr>
        <w:rFonts w:hint="default"/>
      </w:rPr>
    </w:lvl>
    <w:lvl w:ilvl="8" w:tplc="1732201E">
      <w:start w:val="1"/>
      <w:numFmt w:val="bullet"/>
      <w:lvlText w:val="•"/>
      <w:lvlJc w:val="left"/>
      <w:rPr>
        <w:rFonts w:hint="default"/>
      </w:rPr>
    </w:lvl>
  </w:abstractNum>
  <w:abstractNum w:abstractNumId="104" w15:restartNumberingAfterBreak="0">
    <w:nsid w:val="617C0A83"/>
    <w:multiLevelType w:val="hybridMultilevel"/>
    <w:tmpl w:val="CF4E800C"/>
    <w:lvl w:ilvl="0" w:tplc="02F49636">
      <w:start w:val="1"/>
      <w:numFmt w:val="decimal"/>
      <w:lvlText w:val="%1."/>
      <w:lvlJc w:val="left"/>
      <w:pPr>
        <w:ind w:left="540" w:hanging="540"/>
      </w:pPr>
      <w:rPr>
        <w:rFonts w:ascii="Times New Roman" w:eastAsia="Trebuchet MS" w:hAnsi="Times New Roman" w:cs="Times New Roman" w:hint="default"/>
        <w:spacing w:val="-1"/>
        <w:sz w:val="24"/>
        <w:szCs w:val="24"/>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05" w15:restartNumberingAfterBreak="0">
    <w:nsid w:val="617D439F"/>
    <w:multiLevelType w:val="hybridMultilevel"/>
    <w:tmpl w:val="15328B28"/>
    <w:lvl w:ilvl="0" w:tplc="F50EC42C">
      <w:start w:val="1"/>
      <w:numFmt w:val="upperLetter"/>
      <w:lvlText w:val="%1."/>
      <w:lvlJc w:val="left"/>
      <w:pPr>
        <w:ind w:left="548" w:hanging="548"/>
      </w:pPr>
      <w:rPr>
        <w:rFonts w:ascii="Times New Roman" w:eastAsia="Trebuchet MS" w:hAnsi="Times New Roman" w:cs="Times New Roman" w:hint="default"/>
        <w:b/>
        <w:bCs/>
        <w:spacing w:val="-1"/>
        <w:w w:val="99"/>
        <w:sz w:val="24"/>
        <w:szCs w:val="24"/>
      </w:rPr>
    </w:lvl>
    <w:lvl w:ilvl="1" w:tplc="0409000F">
      <w:start w:val="1"/>
      <w:numFmt w:val="decimal"/>
      <w:lvlText w:val="%2."/>
      <w:lvlJc w:val="left"/>
      <w:pPr>
        <w:ind w:left="1081" w:hanging="540"/>
      </w:pPr>
      <w:rPr>
        <w:rFonts w:hint="default"/>
        <w:spacing w:val="-1"/>
        <w:sz w:val="24"/>
        <w:szCs w:val="24"/>
      </w:rPr>
    </w:lvl>
    <w:lvl w:ilvl="2" w:tplc="C9FA1218">
      <w:start w:val="1"/>
      <w:numFmt w:val="bullet"/>
      <w:lvlText w:val="•"/>
      <w:lvlJc w:val="left"/>
      <w:pPr>
        <w:ind w:left="1081" w:hanging="540"/>
      </w:pPr>
      <w:rPr>
        <w:rFonts w:hint="default"/>
      </w:rPr>
    </w:lvl>
    <w:lvl w:ilvl="3" w:tplc="81A63BAC">
      <w:start w:val="1"/>
      <w:numFmt w:val="bullet"/>
      <w:lvlText w:val="•"/>
      <w:lvlJc w:val="left"/>
      <w:pPr>
        <w:ind w:left="2128" w:hanging="540"/>
      </w:pPr>
      <w:rPr>
        <w:rFonts w:hint="default"/>
      </w:rPr>
    </w:lvl>
    <w:lvl w:ilvl="4" w:tplc="A9C6811E">
      <w:start w:val="1"/>
      <w:numFmt w:val="bullet"/>
      <w:lvlText w:val="•"/>
      <w:lvlJc w:val="left"/>
      <w:pPr>
        <w:ind w:left="3176" w:hanging="540"/>
      </w:pPr>
      <w:rPr>
        <w:rFonts w:hint="default"/>
      </w:rPr>
    </w:lvl>
    <w:lvl w:ilvl="5" w:tplc="DF5A4388">
      <w:start w:val="1"/>
      <w:numFmt w:val="bullet"/>
      <w:lvlText w:val="•"/>
      <w:lvlJc w:val="left"/>
      <w:pPr>
        <w:ind w:left="4223" w:hanging="540"/>
      </w:pPr>
      <w:rPr>
        <w:rFonts w:hint="default"/>
      </w:rPr>
    </w:lvl>
    <w:lvl w:ilvl="6" w:tplc="25BAC8F2">
      <w:start w:val="1"/>
      <w:numFmt w:val="bullet"/>
      <w:lvlText w:val="•"/>
      <w:lvlJc w:val="left"/>
      <w:pPr>
        <w:ind w:left="5271" w:hanging="540"/>
      </w:pPr>
      <w:rPr>
        <w:rFonts w:hint="default"/>
      </w:rPr>
    </w:lvl>
    <w:lvl w:ilvl="7" w:tplc="5E64B930">
      <w:start w:val="1"/>
      <w:numFmt w:val="bullet"/>
      <w:lvlText w:val="•"/>
      <w:lvlJc w:val="left"/>
      <w:pPr>
        <w:ind w:left="6318" w:hanging="540"/>
      </w:pPr>
      <w:rPr>
        <w:rFonts w:hint="default"/>
      </w:rPr>
    </w:lvl>
    <w:lvl w:ilvl="8" w:tplc="1E865FB6">
      <w:start w:val="1"/>
      <w:numFmt w:val="bullet"/>
      <w:lvlText w:val="•"/>
      <w:lvlJc w:val="left"/>
      <w:pPr>
        <w:ind w:left="7366" w:hanging="540"/>
      </w:pPr>
      <w:rPr>
        <w:rFonts w:hint="default"/>
      </w:rPr>
    </w:lvl>
  </w:abstractNum>
  <w:abstractNum w:abstractNumId="106" w15:restartNumberingAfterBreak="0">
    <w:nsid w:val="61B82AA6"/>
    <w:multiLevelType w:val="hybridMultilevel"/>
    <w:tmpl w:val="C2B41C2C"/>
    <w:lvl w:ilvl="0" w:tplc="17D22112">
      <w:start w:val="1"/>
      <w:numFmt w:val="bullet"/>
      <w:lvlText w:val="●"/>
      <w:lvlJc w:val="left"/>
      <w:pPr>
        <w:ind w:left="720" w:hanging="360"/>
      </w:pPr>
      <w:rPr>
        <w:rFonts w:ascii="Arial" w:eastAsia="Arial" w:hAnsi="Arial" w:hint="default"/>
        <w:color w:val="3333FF"/>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1E25B70"/>
    <w:multiLevelType w:val="hybridMultilevel"/>
    <w:tmpl w:val="47A8903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8" w15:restartNumberingAfterBreak="0">
    <w:nsid w:val="63242C86"/>
    <w:multiLevelType w:val="hybridMultilevel"/>
    <w:tmpl w:val="17D47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32D7917"/>
    <w:multiLevelType w:val="hybridMultilevel"/>
    <w:tmpl w:val="951CD9B6"/>
    <w:lvl w:ilvl="0" w:tplc="6BCC0A98">
      <w:start w:val="1"/>
      <w:numFmt w:val="bullet"/>
      <w:lvlText w:val="•"/>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15:restartNumberingAfterBreak="0">
    <w:nsid w:val="6341101A"/>
    <w:multiLevelType w:val="hybridMultilevel"/>
    <w:tmpl w:val="E26272A0"/>
    <w:lvl w:ilvl="0" w:tplc="E2DA7EC0">
      <w:start w:val="1"/>
      <w:numFmt w:val="decimal"/>
      <w:lvlText w:val="%1."/>
      <w:lvlJc w:val="left"/>
      <w:pPr>
        <w:ind w:hanging="360"/>
      </w:pPr>
      <w:rPr>
        <w:rFonts w:ascii="Times New Roman" w:eastAsia="Times New Roman" w:hAnsi="Times New Roman" w:hint="default"/>
        <w:sz w:val="24"/>
        <w:szCs w:val="24"/>
      </w:rPr>
    </w:lvl>
    <w:lvl w:ilvl="1" w:tplc="FF7834FA">
      <w:start w:val="1"/>
      <w:numFmt w:val="bullet"/>
      <w:lvlText w:val="•"/>
      <w:lvlJc w:val="left"/>
      <w:rPr>
        <w:rFonts w:hint="default"/>
      </w:rPr>
    </w:lvl>
    <w:lvl w:ilvl="2" w:tplc="DF4E7434">
      <w:start w:val="1"/>
      <w:numFmt w:val="bullet"/>
      <w:lvlText w:val="•"/>
      <w:lvlJc w:val="left"/>
      <w:rPr>
        <w:rFonts w:hint="default"/>
      </w:rPr>
    </w:lvl>
    <w:lvl w:ilvl="3" w:tplc="518026A2">
      <w:start w:val="1"/>
      <w:numFmt w:val="bullet"/>
      <w:lvlText w:val="•"/>
      <w:lvlJc w:val="left"/>
      <w:rPr>
        <w:rFonts w:hint="default"/>
      </w:rPr>
    </w:lvl>
    <w:lvl w:ilvl="4" w:tplc="5AA8471E">
      <w:start w:val="1"/>
      <w:numFmt w:val="bullet"/>
      <w:lvlText w:val="•"/>
      <w:lvlJc w:val="left"/>
      <w:rPr>
        <w:rFonts w:hint="default"/>
      </w:rPr>
    </w:lvl>
    <w:lvl w:ilvl="5" w:tplc="A56C8E2E">
      <w:start w:val="1"/>
      <w:numFmt w:val="bullet"/>
      <w:lvlText w:val="•"/>
      <w:lvlJc w:val="left"/>
      <w:rPr>
        <w:rFonts w:hint="default"/>
      </w:rPr>
    </w:lvl>
    <w:lvl w:ilvl="6" w:tplc="F12CC49A">
      <w:start w:val="1"/>
      <w:numFmt w:val="bullet"/>
      <w:lvlText w:val="•"/>
      <w:lvlJc w:val="left"/>
      <w:rPr>
        <w:rFonts w:hint="default"/>
      </w:rPr>
    </w:lvl>
    <w:lvl w:ilvl="7" w:tplc="DD26A840">
      <w:start w:val="1"/>
      <w:numFmt w:val="bullet"/>
      <w:lvlText w:val="•"/>
      <w:lvlJc w:val="left"/>
      <w:rPr>
        <w:rFonts w:hint="default"/>
      </w:rPr>
    </w:lvl>
    <w:lvl w:ilvl="8" w:tplc="19682628">
      <w:start w:val="1"/>
      <w:numFmt w:val="bullet"/>
      <w:lvlText w:val="•"/>
      <w:lvlJc w:val="left"/>
      <w:rPr>
        <w:rFonts w:hint="default"/>
      </w:rPr>
    </w:lvl>
  </w:abstractNum>
  <w:abstractNum w:abstractNumId="111" w15:restartNumberingAfterBreak="0">
    <w:nsid w:val="65A00708"/>
    <w:multiLevelType w:val="multilevel"/>
    <w:tmpl w:val="EA4CF37C"/>
    <w:lvl w:ilvl="0">
      <w:start w:val="1"/>
      <w:numFmt w:val="upperRoman"/>
      <w:lvlText w:val="%1"/>
      <w:lvlJc w:val="left"/>
      <w:pPr>
        <w:ind w:hanging="615"/>
      </w:pPr>
      <w:rPr>
        <w:rFonts w:hint="default"/>
      </w:rPr>
    </w:lvl>
    <w:lvl w:ilvl="1">
      <w:start w:val="2"/>
      <w:numFmt w:val="upperLetter"/>
      <w:lvlText w:val="%1.%2"/>
      <w:lvlJc w:val="left"/>
      <w:pPr>
        <w:ind w:hanging="615"/>
      </w:pPr>
      <w:rPr>
        <w:rFonts w:hint="default"/>
      </w:rPr>
    </w:lvl>
    <w:lvl w:ilvl="2">
      <w:start w:val="1"/>
      <w:numFmt w:val="decimal"/>
      <w:lvlText w:val="%1.%2.%3."/>
      <w:lvlJc w:val="left"/>
      <w:pPr>
        <w:ind w:hanging="615"/>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Arial" w:eastAsia="Arial" w:hAnsi="Arial"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2" w15:restartNumberingAfterBreak="0">
    <w:nsid w:val="66656C47"/>
    <w:multiLevelType w:val="hybridMultilevel"/>
    <w:tmpl w:val="64C8DCCC"/>
    <w:lvl w:ilvl="0" w:tplc="DC6470D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693615A"/>
    <w:multiLevelType w:val="hybridMultilevel"/>
    <w:tmpl w:val="EB3A9C74"/>
    <w:lvl w:ilvl="0" w:tplc="8D06C620">
      <w:start w:val="1"/>
      <w:numFmt w:val="bullet"/>
      <w:lvlText w:val="●"/>
      <w:lvlJc w:val="left"/>
      <w:pPr>
        <w:ind w:left="720" w:hanging="360"/>
      </w:pPr>
      <w:rPr>
        <w:rFonts w:ascii="Arial" w:eastAsia="Arial" w:hAnsi="Aria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6C73433"/>
    <w:multiLevelType w:val="multilevel"/>
    <w:tmpl w:val="8FECD038"/>
    <w:lvl w:ilvl="0">
      <w:start w:val="4"/>
      <w:numFmt w:val="upperRoman"/>
      <w:lvlText w:val="%1"/>
      <w:lvlJc w:val="left"/>
      <w:pPr>
        <w:ind w:hanging="504"/>
      </w:pPr>
      <w:rPr>
        <w:rFonts w:hint="default"/>
      </w:rPr>
    </w:lvl>
    <w:lvl w:ilvl="1">
      <w:start w:val="1"/>
      <w:numFmt w:val="upperLetter"/>
      <w:lvlText w:val="%1.%2."/>
      <w:lvlJc w:val="left"/>
      <w:pPr>
        <w:ind w:hanging="504"/>
      </w:pPr>
      <w:rPr>
        <w:rFonts w:ascii="Times New Roman" w:eastAsia="Times New Roman" w:hAnsi="Times New Roman" w:hint="default"/>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5" w15:restartNumberingAfterBreak="0">
    <w:nsid w:val="679F1133"/>
    <w:multiLevelType w:val="multilevel"/>
    <w:tmpl w:val="98A0B3CE"/>
    <w:lvl w:ilvl="0">
      <w:start w:val="1"/>
      <w:numFmt w:val="upperRoman"/>
      <w:lvlText w:val="%1"/>
      <w:lvlJc w:val="left"/>
      <w:pPr>
        <w:ind w:hanging="493"/>
      </w:pPr>
      <w:rPr>
        <w:rFonts w:hint="default"/>
      </w:rPr>
    </w:lvl>
    <w:lvl w:ilvl="1">
      <w:start w:val="1"/>
      <w:numFmt w:val="upperLetter"/>
      <w:lvlText w:val="%1.%2."/>
      <w:lvlJc w:val="left"/>
      <w:pPr>
        <w:ind w:hanging="493"/>
      </w:pPr>
      <w:rPr>
        <w:rFonts w:ascii="Times New Roman" w:eastAsia="Times New Roman" w:hAnsi="Times New Roman" w:hint="default"/>
        <w:spacing w:val="-4"/>
        <w:sz w:val="24"/>
        <w:szCs w:val="24"/>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6" w15:restartNumberingAfterBreak="0">
    <w:nsid w:val="69873ACD"/>
    <w:multiLevelType w:val="multilevel"/>
    <w:tmpl w:val="8B3A9C4C"/>
    <w:lvl w:ilvl="0">
      <w:start w:val="2"/>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7" w15:restartNumberingAfterBreak="0">
    <w:nsid w:val="6A3654AA"/>
    <w:multiLevelType w:val="hybridMultilevel"/>
    <w:tmpl w:val="C48819EC"/>
    <w:lvl w:ilvl="0" w:tplc="3CEC7494">
      <w:start w:val="1"/>
      <w:numFmt w:val="upperLetter"/>
      <w:lvlText w:val="%1."/>
      <w:lvlJc w:val="left"/>
      <w:pPr>
        <w:ind w:left="548" w:hanging="548"/>
      </w:pPr>
      <w:rPr>
        <w:rFonts w:ascii="Times New Roman" w:eastAsia="Trebuchet MS" w:hAnsi="Times New Roman" w:cs="Times New Roman" w:hint="default"/>
        <w:b/>
        <w:bCs/>
        <w:spacing w:val="-1"/>
        <w:w w:val="99"/>
        <w:sz w:val="24"/>
        <w:szCs w:val="26"/>
      </w:rPr>
    </w:lvl>
    <w:lvl w:ilvl="1" w:tplc="6310C4FC">
      <w:start w:val="1"/>
      <w:numFmt w:val="decimal"/>
      <w:lvlText w:val="%2."/>
      <w:lvlJc w:val="left"/>
      <w:pPr>
        <w:ind w:left="1081" w:hanging="533"/>
      </w:pPr>
      <w:rPr>
        <w:rFonts w:ascii="Times New Roman" w:eastAsia="Trebuchet MS" w:hAnsi="Times New Roman" w:cs="Times New Roman" w:hint="default"/>
        <w:spacing w:val="-1"/>
        <w:sz w:val="24"/>
        <w:szCs w:val="22"/>
      </w:rPr>
    </w:lvl>
    <w:lvl w:ilvl="2" w:tplc="0F1AC844">
      <w:start w:val="1"/>
      <w:numFmt w:val="bullet"/>
      <w:lvlText w:val="•"/>
      <w:lvlJc w:val="left"/>
      <w:pPr>
        <w:ind w:left="1095" w:hanging="533"/>
      </w:pPr>
      <w:rPr>
        <w:rFonts w:hint="default"/>
      </w:rPr>
    </w:lvl>
    <w:lvl w:ilvl="3" w:tplc="8C50797E">
      <w:start w:val="1"/>
      <w:numFmt w:val="bullet"/>
      <w:lvlText w:val="•"/>
      <w:lvlJc w:val="left"/>
      <w:pPr>
        <w:ind w:left="2143" w:hanging="533"/>
      </w:pPr>
      <w:rPr>
        <w:rFonts w:hint="default"/>
      </w:rPr>
    </w:lvl>
    <w:lvl w:ilvl="4" w:tplc="5824E95C">
      <w:start w:val="1"/>
      <w:numFmt w:val="bullet"/>
      <w:lvlText w:val="•"/>
      <w:lvlJc w:val="left"/>
      <w:pPr>
        <w:ind w:left="3192" w:hanging="533"/>
      </w:pPr>
      <w:rPr>
        <w:rFonts w:hint="default"/>
      </w:rPr>
    </w:lvl>
    <w:lvl w:ilvl="5" w:tplc="F5DC81C8">
      <w:start w:val="1"/>
      <w:numFmt w:val="bullet"/>
      <w:lvlText w:val="•"/>
      <w:lvlJc w:val="left"/>
      <w:pPr>
        <w:ind w:left="4240" w:hanging="533"/>
      </w:pPr>
      <w:rPr>
        <w:rFonts w:hint="default"/>
      </w:rPr>
    </w:lvl>
    <w:lvl w:ilvl="6" w:tplc="48483DFC">
      <w:start w:val="1"/>
      <w:numFmt w:val="bullet"/>
      <w:lvlText w:val="•"/>
      <w:lvlJc w:val="left"/>
      <w:pPr>
        <w:ind w:left="5288" w:hanging="533"/>
      </w:pPr>
      <w:rPr>
        <w:rFonts w:hint="default"/>
      </w:rPr>
    </w:lvl>
    <w:lvl w:ilvl="7" w:tplc="62F6EAB0">
      <w:start w:val="1"/>
      <w:numFmt w:val="bullet"/>
      <w:lvlText w:val="•"/>
      <w:lvlJc w:val="left"/>
      <w:pPr>
        <w:ind w:left="6336" w:hanging="533"/>
      </w:pPr>
      <w:rPr>
        <w:rFonts w:hint="default"/>
      </w:rPr>
    </w:lvl>
    <w:lvl w:ilvl="8" w:tplc="12300BAE">
      <w:start w:val="1"/>
      <w:numFmt w:val="bullet"/>
      <w:lvlText w:val="•"/>
      <w:lvlJc w:val="left"/>
      <w:pPr>
        <w:ind w:left="7384" w:hanging="533"/>
      </w:pPr>
      <w:rPr>
        <w:rFonts w:hint="default"/>
      </w:rPr>
    </w:lvl>
  </w:abstractNum>
  <w:abstractNum w:abstractNumId="118" w15:restartNumberingAfterBreak="0">
    <w:nsid w:val="6B0C0511"/>
    <w:multiLevelType w:val="hybridMultilevel"/>
    <w:tmpl w:val="28C2DF96"/>
    <w:lvl w:ilvl="0" w:tplc="17100930">
      <w:start w:val="1"/>
      <w:numFmt w:val="upperLetter"/>
      <w:lvlText w:val="%1."/>
      <w:lvlJc w:val="left"/>
      <w:pPr>
        <w:ind w:left="647" w:hanging="548"/>
      </w:pPr>
      <w:rPr>
        <w:rFonts w:ascii="Trebuchet MS" w:eastAsia="Trebuchet MS" w:hAnsi="Trebuchet MS" w:hint="default"/>
        <w:b/>
        <w:bCs/>
        <w:spacing w:val="-1"/>
        <w:w w:val="99"/>
        <w:sz w:val="26"/>
        <w:szCs w:val="26"/>
      </w:rPr>
    </w:lvl>
    <w:lvl w:ilvl="1" w:tplc="F5CA0B54">
      <w:start w:val="1"/>
      <w:numFmt w:val="decimal"/>
      <w:lvlText w:val="%2."/>
      <w:lvlJc w:val="left"/>
      <w:pPr>
        <w:ind w:left="1180" w:hanging="533"/>
        <w:jc w:val="right"/>
      </w:pPr>
      <w:rPr>
        <w:rFonts w:ascii="Trebuchet MS" w:eastAsia="Trebuchet MS" w:hAnsi="Trebuchet MS" w:hint="default"/>
        <w:spacing w:val="-1"/>
        <w:sz w:val="22"/>
        <w:szCs w:val="22"/>
      </w:rPr>
    </w:lvl>
    <w:lvl w:ilvl="2" w:tplc="D2B4CE48">
      <w:start w:val="1"/>
      <w:numFmt w:val="bullet"/>
      <w:lvlText w:val="•"/>
      <w:lvlJc w:val="left"/>
      <w:pPr>
        <w:ind w:left="2113" w:hanging="533"/>
      </w:pPr>
      <w:rPr>
        <w:rFonts w:hint="default"/>
      </w:rPr>
    </w:lvl>
    <w:lvl w:ilvl="3" w:tplc="479EE502">
      <w:start w:val="1"/>
      <w:numFmt w:val="bullet"/>
      <w:lvlText w:val="•"/>
      <w:lvlJc w:val="left"/>
      <w:pPr>
        <w:ind w:left="3046" w:hanging="533"/>
      </w:pPr>
      <w:rPr>
        <w:rFonts w:hint="default"/>
      </w:rPr>
    </w:lvl>
    <w:lvl w:ilvl="4" w:tplc="0F78EA44">
      <w:start w:val="1"/>
      <w:numFmt w:val="bullet"/>
      <w:lvlText w:val="•"/>
      <w:lvlJc w:val="left"/>
      <w:pPr>
        <w:ind w:left="3980" w:hanging="533"/>
      </w:pPr>
      <w:rPr>
        <w:rFonts w:hint="default"/>
      </w:rPr>
    </w:lvl>
    <w:lvl w:ilvl="5" w:tplc="F87C6124">
      <w:start w:val="1"/>
      <w:numFmt w:val="bullet"/>
      <w:lvlText w:val="•"/>
      <w:lvlJc w:val="left"/>
      <w:pPr>
        <w:ind w:left="4913" w:hanging="533"/>
      </w:pPr>
      <w:rPr>
        <w:rFonts w:hint="default"/>
      </w:rPr>
    </w:lvl>
    <w:lvl w:ilvl="6" w:tplc="1B341B18">
      <w:start w:val="1"/>
      <w:numFmt w:val="bullet"/>
      <w:lvlText w:val="•"/>
      <w:lvlJc w:val="left"/>
      <w:pPr>
        <w:ind w:left="5846" w:hanging="533"/>
      </w:pPr>
      <w:rPr>
        <w:rFonts w:hint="default"/>
      </w:rPr>
    </w:lvl>
    <w:lvl w:ilvl="7" w:tplc="A6385FCE">
      <w:start w:val="1"/>
      <w:numFmt w:val="bullet"/>
      <w:lvlText w:val="•"/>
      <w:lvlJc w:val="left"/>
      <w:pPr>
        <w:ind w:left="6780" w:hanging="533"/>
      </w:pPr>
      <w:rPr>
        <w:rFonts w:hint="default"/>
      </w:rPr>
    </w:lvl>
    <w:lvl w:ilvl="8" w:tplc="D026E86E">
      <w:start w:val="1"/>
      <w:numFmt w:val="bullet"/>
      <w:lvlText w:val="•"/>
      <w:lvlJc w:val="left"/>
      <w:pPr>
        <w:ind w:left="7713" w:hanging="533"/>
      </w:pPr>
      <w:rPr>
        <w:rFonts w:hint="default"/>
      </w:rPr>
    </w:lvl>
  </w:abstractNum>
  <w:abstractNum w:abstractNumId="119" w15:restartNumberingAfterBreak="0">
    <w:nsid w:val="6BF72844"/>
    <w:multiLevelType w:val="hybridMultilevel"/>
    <w:tmpl w:val="EFC0206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0" w15:restartNumberingAfterBreak="0">
    <w:nsid w:val="6C6406B3"/>
    <w:multiLevelType w:val="multilevel"/>
    <w:tmpl w:val="BFD6E7D4"/>
    <w:lvl w:ilvl="0">
      <w:start w:val="1"/>
      <w:numFmt w:val="upperRoman"/>
      <w:lvlText w:val="%1"/>
      <w:lvlJc w:val="left"/>
      <w:pPr>
        <w:ind w:hanging="360"/>
      </w:pPr>
      <w:rPr>
        <w:rFonts w:hint="default"/>
      </w:rPr>
    </w:lvl>
    <w:lvl w:ilvl="1">
      <w:start w:val="1"/>
      <w:numFmt w:val="upperLetter"/>
      <w:lvlText w:val="%1.%2."/>
      <w:lvlJc w:val="left"/>
      <w:pPr>
        <w:ind w:hanging="360"/>
      </w:pPr>
      <w:rPr>
        <w:rFonts w:ascii="Times New Roman" w:eastAsia="Times New Roman" w:hAnsi="Times New Roman" w:hint="default"/>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15:restartNumberingAfterBreak="0">
    <w:nsid w:val="6CBA68F6"/>
    <w:multiLevelType w:val="hybridMultilevel"/>
    <w:tmpl w:val="EEE2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830046"/>
    <w:multiLevelType w:val="hybridMultilevel"/>
    <w:tmpl w:val="7A44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ED7468"/>
    <w:multiLevelType w:val="hybridMultilevel"/>
    <w:tmpl w:val="1AC076B4"/>
    <w:lvl w:ilvl="0" w:tplc="04090001">
      <w:start w:val="1"/>
      <w:numFmt w:val="bullet"/>
      <w:lvlText w:val=""/>
      <w:lvlJc w:val="left"/>
      <w:pPr>
        <w:ind w:hanging="360"/>
      </w:pPr>
      <w:rPr>
        <w:rFonts w:ascii="Symbol" w:hAnsi="Symbol" w:hint="default"/>
        <w:sz w:val="22"/>
        <w:szCs w:val="22"/>
      </w:rPr>
    </w:lvl>
    <w:lvl w:ilvl="1" w:tplc="6BCC0A98">
      <w:start w:val="1"/>
      <w:numFmt w:val="bullet"/>
      <w:lvlText w:val="•"/>
      <w:lvlJc w:val="left"/>
      <w:rPr>
        <w:rFonts w:hint="default"/>
      </w:rPr>
    </w:lvl>
    <w:lvl w:ilvl="2" w:tplc="B03C8B26">
      <w:start w:val="1"/>
      <w:numFmt w:val="bullet"/>
      <w:lvlText w:val="•"/>
      <w:lvlJc w:val="left"/>
      <w:rPr>
        <w:rFonts w:hint="default"/>
      </w:rPr>
    </w:lvl>
    <w:lvl w:ilvl="3" w:tplc="97A4F258">
      <w:start w:val="1"/>
      <w:numFmt w:val="bullet"/>
      <w:lvlText w:val="•"/>
      <w:lvlJc w:val="left"/>
      <w:rPr>
        <w:rFonts w:hint="default"/>
      </w:rPr>
    </w:lvl>
    <w:lvl w:ilvl="4" w:tplc="9B660B70">
      <w:start w:val="1"/>
      <w:numFmt w:val="bullet"/>
      <w:lvlText w:val="•"/>
      <w:lvlJc w:val="left"/>
      <w:rPr>
        <w:rFonts w:hint="default"/>
      </w:rPr>
    </w:lvl>
    <w:lvl w:ilvl="5" w:tplc="3C284D8C">
      <w:start w:val="1"/>
      <w:numFmt w:val="bullet"/>
      <w:lvlText w:val="•"/>
      <w:lvlJc w:val="left"/>
      <w:rPr>
        <w:rFonts w:hint="default"/>
      </w:rPr>
    </w:lvl>
    <w:lvl w:ilvl="6" w:tplc="47A61C90">
      <w:start w:val="1"/>
      <w:numFmt w:val="bullet"/>
      <w:lvlText w:val="•"/>
      <w:lvlJc w:val="left"/>
      <w:rPr>
        <w:rFonts w:hint="default"/>
      </w:rPr>
    </w:lvl>
    <w:lvl w:ilvl="7" w:tplc="132CED08">
      <w:start w:val="1"/>
      <w:numFmt w:val="bullet"/>
      <w:lvlText w:val="•"/>
      <w:lvlJc w:val="left"/>
      <w:rPr>
        <w:rFonts w:hint="default"/>
      </w:rPr>
    </w:lvl>
    <w:lvl w:ilvl="8" w:tplc="FC04E302">
      <w:start w:val="1"/>
      <w:numFmt w:val="bullet"/>
      <w:lvlText w:val="•"/>
      <w:lvlJc w:val="left"/>
      <w:rPr>
        <w:rFonts w:hint="default"/>
      </w:rPr>
    </w:lvl>
  </w:abstractNum>
  <w:abstractNum w:abstractNumId="124" w15:restartNumberingAfterBreak="0">
    <w:nsid w:val="6EB01B00"/>
    <w:multiLevelType w:val="hybridMultilevel"/>
    <w:tmpl w:val="00C4A11E"/>
    <w:lvl w:ilvl="0" w:tplc="9D703E40">
      <w:numFmt w:val="bullet"/>
      <w:lvlText w:val="•"/>
      <w:lvlJc w:val="left"/>
      <w:pPr>
        <w:ind w:left="670" w:hanging="360"/>
      </w:pPr>
      <w:rPr>
        <w:rFonts w:ascii="Arial" w:eastAsia="Times New Roman" w:hAnsi="Arial" w:cs="Arial" w:hint="default"/>
        <w:sz w:val="28"/>
        <w:szCs w:val="28"/>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125" w15:restartNumberingAfterBreak="0">
    <w:nsid w:val="6FAD0053"/>
    <w:multiLevelType w:val="multilevel"/>
    <w:tmpl w:val="44A4B69A"/>
    <w:lvl w:ilvl="0">
      <w:start w:val="16"/>
      <w:numFmt w:val="decimal"/>
      <w:lvlText w:val="%1"/>
      <w:lvlJc w:val="left"/>
      <w:pPr>
        <w:ind w:hanging="480"/>
      </w:pPr>
      <w:rPr>
        <w:rFonts w:hint="default"/>
      </w:rPr>
    </w:lvl>
    <w:lvl w:ilvl="1">
      <w:start w:val="1"/>
      <w:numFmt w:val="decimal"/>
      <w:lvlText w:val="%1.%2"/>
      <w:lvlJc w:val="left"/>
      <w:pPr>
        <w:ind w:hanging="480"/>
      </w:pPr>
      <w:rPr>
        <w:rFonts w:ascii="Times New Roman" w:eastAsia="Times New Roman" w:hAnsi="Times New Roman" w:hint="default"/>
        <w:sz w:val="24"/>
        <w:szCs w:val="24"/>
      </w:rPr>
    </w:lvl>
    <w:lvl w:ilvl="2">
      <w:start w:val="1"/>
      <w:numFmt w:val="decimal"/>
      <w:lvlText w:val="%3."/>
      <w:lvlJc w:val="left"/>
      <w:pPr>
        <w:ind w:hanging="360"/>
      </w:pPr>
      <w:rPr>
        <w:rFonts w:ascii="Times New Roman" w:eastAsia="Times New Roman" w:hAnsi="Times New Roman"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6" w15:restartNumberingAfterBreak="0">
    <w:nsid w:val="701D6A8E"/>
    <w:multiLevelType w:val="multilevel"/>
    <w:tmpl w:val="B5EE0224"/>
    <w:lvl w:ilvl="0">
      <w:start w:val="8"/>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7" w15:restartNumberingAfterBreak="0">
    <w:nsid w:val="70430BEA"/>
    <w:multiLevelType w:val="multilevel"/>
    <w:tmpl w:val="8496CE30"/>
    <w:lvl w:ilvl="0">
      <w:start w:val="3"/>
      <w:numFmt w:val="upperRoman"/>
      <w:lvlText w:val="%1"/>
      <w:lvlJc w:val="left"/>
      <w:pPr>
        <w:ind w:hanging="494"/>
      </w:pPr>
      <w:rPr>
        <w:rFonts w:hint="default"/>
      </w:rPr>
    </w:lvl>
    <w:lvl w:ilvl="1">
      <w:start w:val="1"/>
      <w:numFmt w:val="upperLetter"/>
      <w:lvlText w:val="%1.%2."/>
      <w:lvlJc w:val="left"/>
      <w:pPr>
        <w:ind w:hanging="494"/>
      </w:pPr>
      <w:rPr>
        <w:rFonts w:ascii="Times New Roman" w:eastAsia="Times New Roman" w:hAnsi="Times New Roman" w:hint="default"/>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8" w15:restartNumberingAfterBreak="0">
    <w:nsid w:val="723A6E92"/>
    <w:multiLevelType w:val="multilevel"/>
    <w:tmpl w:val="C0EA5412"/>
    <w:lvl w:ilvl="0">
      <w:start w:val="11"/>
      <w:numFmt w:val="decimal"/>
      <w:lvlText w:val="%1"/>
      <w:lvlJc w:val="left"/>
      <w:pPr>
        <w:ind w:hanging="1008"/>
      </w:pPr>
      <w:rPr>
        <w:rFonts w:hint="default"/>
      </w:rPr>
    </w:lvl>
    <w:lvl w:ilvl="1">
      <w:start w:val="1"/>
      <w:numFmt w:val="decimal"/>
      <w:lvlText w:val="%1.%2"/>
      <w:lvlJc w:val="left"/>
      <w:pPr>
        <w:ind w:hanging="1008"/>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9" w15:restartNumberingAfterBreak="0">
    <w:nsid w:val="72BA2067"/>
    <w:multiLevelType w:val="hybridMultilevel"/>
    <w:tmpl w:val="6E484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F26626"/>
    <w:multiLevelType w:val="hybridMultilevel"/>
    <w:tmpl w:val="125A55C2"/>
    <w:lvl w:ilvl="0" w:tplc="DC6470D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417619F"/>
    <w:multiLevelType w:val="hybridMultilevel"/>
    <w:tmpl w:val="C960E84A"/>
    <w:lvl w:ilvl="0" w:tplc="8D06C620">
      <w:start w:val="1"/>
      <w:numFmt w:val="bullet"/>
      <w:lvlText w:val="●"/>
      <w:lvlJc w:val="left"/>
      <w:pPr>
        <w:ind w:left="720" w:hanging="360"/>
      </w:pPr>
      <w:rPr>
        <w:rFonts w:ascii="Arial" w:eastAsia="Arial" w:hAnsi="Arial" w:hint="default"/>
        <w:sz w:val="22"/>
        <w:szCs w:val="22"/>
      </w:rPr>
    </w:lvl>
    <w:lvl w:ilvl="1" w:tplc="04090003">
      <w:start w:val="1"/>
      <w:numFmt w:val="bullet"/>
      <w:lvlText w:val="o"/>
      <w:lvlJc w:val="left"/>
      <w:pPr>
        <w:ind w:left="1440" w:hanging="360"/>
      </w:pPr>
      <w:rPr>
        <w:rFonts w:ascii="Courier New" w:hAnsi="Courier New" w:cs="Courier New" w:hint="default"/>
      </w:rPr>
    </w:lvl>
    <w:lvl w:ilvl="2" w:tplc="8D06C620">
      <w:start w:val="1"/>
      <w:numFmt w:val="bullet"/>
      <w:lvlText w:val="●"/>
      <w:lvlJc w:val="left"/>
      <w:pPr>
        <w:ind w:left="2160" w:hanging="360"/>
      </w:pPr>
      <w:rPr>
        <w:rFonts w:ascii="Arial" w:eastAsia="Arial" w:hAnsi="Arial" w:hint="default"/>
        <w:sz w:val="22"/>
        <w:szCs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52F4BA9"/>
    <w:multiLevelType w:val="hybridMultilevel"/>
    <w:tmpl w:val="9132C3A8"/>
    <w:lvl w:ilvl="0" w:tplc="8D06C620">
      <w:start w:val="1"/>
      <w:numFmt w:val="bullet"/>
      <w:lvlText w:val="●"/>
      <w:lvlJc w:val="left"/>
      <w:pPr>
        <w:ind w:left="720" w:hanging="360"/>
      </w:pPr>
      <w:rPr>
        <w:rFonts w:ascii="Arial" w:eastAsia="Arial" w:hAnsi="Aria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C96108"/>
    <w:multiLevelType w:val="multilevel"/>
    <w:tmpl w:val="966424F0"/>
    <w:lvl w:ilvl="0">
      <w:start w:val="5"/>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4" w15:restartNumberingAfterBreak="0">
    <w:nsid w:val="75E47746"/>
    <w:multiLevelType w:val="multilevel"/>
    <w:tmpl w:val="8FC2AB28"/>
    <w:lvl w:ilvl="0">
      <w:start w:val="3"/>
      <w:numFmt w:val="upperRoman"/>
      <w:lvlText w:val="%1"/>
      <w:lvlJc w:val="left"/>
      <w:pPr>
        <w:ind w:hanging="934"/>
      </w:pPr>
      <w:rPr>
        <w:rFonts w:hint="default"/>
      </w:rPr>
    </w:lvl>
    <w:lvl w:ilvl="1">
      <w:start w:val="4"/>
      <w:numFmt w:val="upperLetter"/>
      <w:lvlText w:val="%1.%2"/>
      <w:lvlJc w:val="left"/>
      <w:pPr>
        <w:ind w:hanging="934"/>
      </w:pPr>
      <w:rPr>
        <w:rFonts w:hint="default"/>
      </w:rPr>
    </w:lvl>
    <w:lvl w:ilvl="2">
      <w:start w:val="3"/>
      <w:numFmt w:val="decimal"/>
      <w:lvlText w:val="%1.%2.%3"/>
      <w:lvlJc w:val="left"/>
      <w:pPr>
        <w:ind w:hanging="934"/>
      </w:pPr>
      <w:rPr>
        <w:rFonts w:hint="default"/>
      </w:rPr>
    </w:lvl>
    <w:lvl w:ilvl="3">
      <w:start w:val="1"/>
      <w:numFmt w:val="lowerLetter"/>
      <w:lvlText w:val="%1.%2.%3.%4."/>
      <w:lvlJc w:val="left"/>
      <w:pPr>
        <w:ind w:hanging="934"/>
      </w:pPr>
      <w:rPr>
        <w:rFonts w:ascii="Times New Roman" w:eastAsia="Times New Roman" w:hAnsi="Times New Roman" w:hint="default"/>
        <w:b/>
        <w:bCs/>
        <w:i/>
        <w:color w:val="0000FF"/>
        <w:sz w:val="24"/>
        <w:szCs w:val="24"/>
      </w:rPr>
    </w:lvl>
    <w:lvl w:ilvl="4">
      <w:start w:val="1"/>
      <w:numFmt w:val="decimal"/>
      <w:lvlText w:val="%5."/>
      <w:lvlJc w:val="left"/>
      <w:pPr>
        <w:ind w:hanging="360"/>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5" w15:restartNumberingAfterBreak="0">
    <w:nsid w:val="7633544C"/>
    <w:multiLevelType w:val="hybridMultilevel"/>
    <w:tmpl w:val="817A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653132F"/>
    <w:multiLevelType w:val="multilevel"/>
    <w:tmpl w:val="89C83552"/>
    <w:lvl w:ilvl="0">
      <w:start w:val="2"/>
      <w:numFmt w:val="upperRoman"/>
      <w:lvlText w:val="%1"/>
      <w:lvlJc w:val="left"/>
      <w:pPr>
        <w:ind w:hanging="720"/>
      </w:pPr>
      <w:rPr>
        <w:rFonts w:hint="default"/>
      </w:rPr>
    </w:lvl>
    <w:lvl w:ilvl="1">
      <w:start w:val="2"/>
      <w:numFmt w:val="upperLetter"/>
      <w:lvlText w:val="%1.%2"/>
      <w:lvlJc w:val="left"/>
      <w:pPr>
        <w:ind w:hanging="720"/>
      </w:pPr>
      <w:rPr>
        <w:rFonts w:hint="default"/>
      </w:rPr>
    </w:lvl>
    <w:lvl w:ilvl="2">
      <w:start w:val="1"/>
      <w:numFmt w:val="decimal"/>
      <w:lvlText w:val="%1.%2.%3."/>
      <w:lvlJc w:val="left"/>
      <w:pPr>
        <w:ind w:hanging="720"/>
      </w:pPr>
      <w:rPr>
        <w:rFonts w:ascii="Times New Roman" w:eastAsia="Times New Roman" w:hAnsi="Times New Roman" w:hint="default"/>
        <w:b/>
        <w:bCs/>
        <w:i/>
        <w:color w:val="0000FF"/>
        <w:sz w:val="24"/>
        <w:szCs w:val="24"/>
      </w:rPr>
    </w:lvl>
    <w:lvl w:ilvl="3">
      <w:start w:val="1"/>
      <w:numFmt w:val="bullet"/>
      <w:lvlText w:val=""/>
      <w:lvlJc w:val="left"/>
      <w:pPr>
        <w:ind w:hanging="360"/>
      </w:pPr>
      <w:rPr>
        <w:rFonts w:ascii="Symbol" w:eastAsia="Symbol" w:hAnsi="Symbol" w:hint="default"/>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7" w15:restartNumberingAfterBreak="0">
    <w:nsid w:val="7661385F"/>
    <w:multiLevelType w:val="hybridMultilevel"/>
    <w:tmpl w:val="8C68164C"/>
    <w:lvl w:ilvl="0" w:tplc="DC6470D4">
      <w:start w:val="1"/>
      <w:numFmt w:val="decimal"/>
      <w:lvlText w:val="%1."/>
      <w:lvlJc w:val="center"/>
      <w:pPr>
        <w:ind w:hanging="360"/>
      </w:pPr>
      <w:rPr>
        <w:rFonts w:hint="default"/>
        <w:sz w:val="24"/>
        <w:szCs w:val="24"/>
      </w:rPr>
    </w:lvl>
    <w:lvl w:ilvl="1" w:tplc="A6E653FE">
      <w:start w:val="1"/>
      <w:numFmt w:val="bullet"/>
      <w:lvlText w:val="•"/>
      <w:lvlJc w:val="left"/>
      <w:rPr>
        <w:rFonts w:hint="default"/>
      </w:rPr>
    </w:lvl>
    <w:lvl w:ilvl="2" w:tplc="9E90645E">
      <w:start w:val="1"/>
      <w:numFmt w:val="bullet"/>
      <w:lvlText w:val="•"/>
      <w:lvlJc w:val="left"/>
      <w:rPr>
        <w:rFonts w:hint="default"/>
      </w:rPr>
    </w:lvl>
    <w:lvl w:ilvl="3" w:tplc="FC805D70">
      <w:start w:val="1"/>
      <w:numFmt w:val="bullet"/>
      <w:lvlText w:val="•"/>
      <w:lvlJc w:val="left"/>
      <w:rPr>
        <w:rFonts w:hint="default"/>
      </w:rPr>
    </w:lvl>
    <w:lvl w:ilvl="4" w:tplc="137E2A8E">
      <w:start w:val="1"/>
      <w:numFmt w:val="bullet"/>
      <w:lvlText w:val="•"/>
      <w:lvlJc w:val="left"/>
      <w:rPr>
        <w:rFonts w:hint="default"/>
      </w:rPr>
    </w:lvl>
    <w:lvl w:ilvl="5" w:tplc="F81C143C">
      <w:start w:val="1"/>
      <w:numFmt w:val="bullet"/>
      <w:lvlText w:val="•"/>
      <w:lvlJc w:val="left"/>
      <w:rPr>
        <w:rFonts w:hint="default"/>
      </w:rPr>
    </w:lvl>
    <w:lvl w:ilvl="6" w:tplc="BCA6A100">
      <w:start w:val="1"/>
      <w:numFmt w:val="bullet"/>
      <w:lvlText w:val="•"/>
      <w:lvlJc w:val="left"/>
      <w:rPr>
        <w:rFonts w:hint="default"/>
      </w:rPr>
    </w:lvl>
    <w:lvl w:ilvl="7" w:tplc="FBAA4CA4">
      <w:start w:val="1"/>
      <w:numFmt w:val="bullet"/>
      <w:lvlText w:val="•"/>
      <w:lvlJc w:val="left"/>
      <w:rPr>
        <w:rFonts w:hint="default"/>
      </w:rPr>
    </w:lvl>
    <w:lvl w:ilvl="8" w:tplc="806E8E1C">
      <w:start w:val="1"/>
      <w:numFmt w:val="bullet"/>
      <w:lvlText w:val="•"/>
      <w:lvlJc w:val="left"/>
      <w:rPr>
        <w:rFonts w:hint="default"/>
      </w:rPr>
    </w:lvl>
  </w:abstractNum>
  <w:abstractNum w:abstractNumId="138" w15:restartNumberingAfterBreak="0">
    <w:nsid w:val="77C17516"/>
    <w:multiLevelType w:val="hybridMultilevel"/>
    <w:tmpl w:val="464E9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8AA5F1E"/>
    <w:multiLevelType w:val="hybridMultilevel"/>
    <w:tmpl w:val="7884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AC402A3"/>
    <w:multiLevelType w:val="multilevel"/>
    <w:tmpl w:val="E85A4B26"/>
    <w:lvl w:ilvl="0">
      <w:start w:val="3"/>
      <w:numFmt w:val="decimal"/>
      <w:lvlText w:val="%1"/>
      <w:lvlJc w:val="left"/>
      <w:pPr>
        <w:ind w:hanging="720"/>
      </w:pPr>
      <w:rPr>
        <w:rFonts w:hint="default"/>
      </w:rPr>
    </w:lvl>
    <w:lvl w:ilvl="1">
      <w:start w:val="1"/>
      <w:numFmt w:val="decimal"/>
      <w:lvlText w:val="%1.%2"/>
      <w:lvlJc w:val="left"/>
      <w:pPr>
        <w:ind w:hanging="720"/>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15:restartNumberingAfterBreak="0">
    <w:nsid w:val="7AE8798B"/>
    <w:multiLevelType w:val="hybridMultilevel"/>
    <w:tmpl w:val="5456DC52"/>
    <w:lvl w:ilvl="0" w:tplc="3CEC7494">
      <w:start w:val="1"/>
      <w:numFmt w:val="upperLetter"/>
      <w:lvlText w:val="%1."/>
      <w:lvlJc w:val="left"/>
      <w:pPr>
        <w:ind w:left="720" w:hanging="360"/>
      </w:pPr>
      <w:rPr>
        <w:rFonts w:ascii="Times New Roman" w:eastAsia="Trebuchet MS" w:hAnsi="Times New Roman" w:cs="Times New Roman" w:hint="default"/>
        <w:b/>
        <w:bCs/>
        <w:spacing w:val="-1"/>
        <w:w w:val="99"/>
        <w:sz w:val="24"/>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C92453A"/>
    <w:multiLevelType w:val="multilevel"/>
    <w:tmpl w:val="65086CCE"/>
    <w:lvl w:ilvl="0">
      <w:start w:val="4"/>
      <w:numFmt w:val="upperRoman"/>
      <w:lvlText w:val="%1"/>
      <w:lvlJc w:val="left"/>
      <w:pPr>
        <w:ind w:hanging="953"/>
      </w:pPr>
      <w:rPr>
        <w:rFonts w:hint="default"/>
      </w:rPr>
    </w:lvl>
    <w:lvl w:ilvl="1">
      <w:start w:val="2"/>
      <w:numFmt w:val="upperLetter"/>
      <w:lvlText w:val="%1.%2"/>
      <w:lvlJc w:val="left"/>
      <w:pPr>
        <w:ind w:hanging="953"/>
      </w:pPr>
      <w:rPr>
        <w:rFonts w:hint="default"/>
      </w:rPr>
    </w:lvl>
    <w:lvl w:ilvl="2">
      <w:start w:val="2"/>
      <w:numFmt w:val="decimal"/>
      <w:lvlText w:val="%1.%2.%3"/>
      <w:lvlJc w:val="left"/>
      <w:pPr>
        <w:ind w:hanging="953"/>
      </w:pPr>
      <w:rPr>
        <w:rFonts w:hint="default"/>
      </w:rPr>
    </w:lvl>
    <w:lvl w:ilvl="3">
      <w:start w:val="1"/>
      <w:numFmt w:val="lowerLetter"/>
      <w:lvlText w:val="%1.%2.%3.%4."/>
      <w:lvlJc w:val="left"/>
      <w:pPr>
        <w:ind w:hanging="953"/>
      </w:pPr>
      <w:rPr>
        <w:rFonts w:ascii="Times New Roman" w:eastAsia="Times New Roman" w:hAnsi="Times New Roman" w:hint="default"/>
        <w:b/>
        <w:bCs/>
        <w:i/>
        <w:color w:val="0000FF"/>
        <w:spacing w:val="2"/>
        <w:sz w:val="24"/>
        <w:szCs w:val="24"/>
      </w:rPr>
    </w:lvl>
    <w:lvl w:ilvl="4">
      <w:start w:val="1"/>
      <w:numFmt w:val="bullet"/>
      <w:lvlText w:val=""/>
      <w:lvlJc w:val="left"/>
      <w:pPr>
        <w:ind w:hanging="360"/>
      </w:pPr>
      <w:rPr>
        <w:rFonts w:ascii="Symbol" w:eastAsia="Symbol" w:hAnsi="Symbol" w:hint="default"/>
        <w:color w:val="3333FF"/>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3" w15:restartNumberingAfterBreak="0">
    <w:nsid w:val="7D6C5BBD"/>
    <w:multiLevelType w:val="hybridMultilevel"/>
    <w:tmpl w:val="7B747982"/>
    <w:lvl w:ilvl="0" w:tplc="8D06C620">
      <w:start w:val="1"/>
      <w:numFmt w:val="bullet"/>
      <w:lvlText w:val="●"/>
      <w:lvlJc w:val="left"/>
      <w:pPr>
        <w:ind w:left="360" w:hanging="360"/>
      </w:pPr>
      <w:rPr>
        <w:rFonts w:ascii="Arial" w:eastAsia="Arial" w:hAnsi="Aria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E525244"/>
    <w:multiLevelType w:val="hybridMultilevel"/>
    <w:tmpl w:val="A03218B6"/>
    <w:lvl w:ilvl="0" w:tplc="8D06C620">
      <w:start w:val="1"/>
      <w:numFmt w:val="bullet"/>
      <w:lvlText w:val="●"/>
      <w:lvlJc w:val="left"/>
      <w:pPr>
        <w:ind w:left="720" w:hanging="360"/>
      </w:pPr>
      <w:rPr>
        <w:rFonts w:ascii="Arial" w:eastAsia="Arial" w:hAnsi="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F425597"/>
    <w:multiLevelType w:val="hybridMultilevel"/>
    <w:tmpl w:val="899E0300"/>
    <w:lvl w:ilvl="0" w:tplc="8D06C620">
      <w:start w:val="1"/>
      <w:numFmt w:val="bullet"/>
      <w:lvlText w:val="●"/>
      <w:lvlJc w:val="left"/>
      <w:pPr>
        <w:ind w:left="720" w:hanging="360"/>
      </w:pPr>
      <w:rPr>
        <w:rFonts w:ascii="Arial" w:eastAsia="Arial" w:hAnsi="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F702DCB"/>
    <w:multiLevelType w:val="hybridMultilevel"/>
    <w:tmpl w:val="E8269A76"/>
    <w:lvl w:ilvl="0" w:tplc="09DEC8CC">
      <w:start w:val="1"/>
      <w:numFmt w:val="upperLetter"/>
      <w:lvlText w:val="%1."/>
      <w:lvlJc w:val="left"/>
      <w:pPr>
        <w:ind w:left="360" w:hanging="360"/>
      </w:pPr>
      <w:rPr>
        <w:rFonts w:hint="default"/>
        <w:b/>
        <w:color w:val="auto"/>
        <w:sz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7FDE2BEF"/>
    <w:multiLevelType w:val="multilevel"/>
    <w:tmpl w:val="D68404A2"/>
    <w:lvl w:ilvl="0">
      <w:start w:val="30"/>
      <w:numFmt w:val="decimal"/>
      <w:lvlText w:val="%1"/>
      <w:lvlJc w:val="left"/>
      <w:pPr>
        <w:ind w:hanging="480"/>
      </w:pPr>
      <w:rPr>
        <w:rFonts w:hint="default"/>
      </w:rPr>
    </w:lvl>
    <w:lvl w:ilvl="1">
      <w:start w:val="3"/>
      <w:numFmt w:val="decimal"/>
      <w:lvlText w:val="%1.%2"/>
      <w:lvlJc w:val="left"/>
      <w:pPr>
        <w:ind w:hanging="480"/>
      </w:pPr>
      <w:rPr>
        <w:rFonts w:ascii="Times New Roman" w:eastAsia="Times New Roman" w:hAnsi="Times New Roman" w:hint="default"/>
        <w:sz w:val="24"/>
        <w:szCs w:val="24"/>
      </w:rPr>
    </w:lvl>
    <w:lvl w:ilvl="2">
      <w:start w:val="1"/>
      <w:numFmt w:val="decimal"/>
      <w:lvlText w:val="%3."/>
      <w:lvlJc w:val="left"/>
      <w:pPr>
        <w:ind w:hanging="360"/>
      </w:pPr>
      <w:rPr>
        <w:rFonts w:ascii="Times New Roman" w:eastAsia="Times New Roman" w:hAnsi="Times New Roman"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7"/>
  </w:num>
  <w:num w:numId="2">
    <w:abstractNumId w:val="146"/>
  </w:num>
  <w:num w:numId="3">
    <w:abstractNumId w:val="81"/>
  </w:num>
  <w:num w:numId="4">
    <w:abstractNumId w:val="52"/>
  </w:num>
  <w:num w:numId="5">
    <w:abstractNumId w:val="117"/>
  </w:num>
  <w:num w:numId="6">
    <w:abstractNumId w:val="59"/>
  </w:num>
  <w:num w:numId="7">
    <w:abstractNumId w:val="55"/>
  </w:num>
  <w:num w:numId="8">
    <w:abstractNumId w:val="104"/>
  </w:num>
  <w:num w:numId="9">
    <w:abstractNumId w:val="90"/>
  </w:num>
  <w:num w:numId="10">
    <w:abstractNumId w:val="70"/>
  </w:num>
  <w:num w:numId="11">
    <w:abstractNumId w:val="118"/>
  </w:num>
  <w:num w:numId="12">
    <w:abstractNumId w:val="20"/>
  </w:num>
  <w:num w:numId="13">
    <w:abstractNumId w:val="49"/>
  </w:num>
  <w:num w:numId="14">
    <w:abstractNumId w:val="56"/>
  </w:num>
  <w:num w:numId="15">
    <w:abstractNumId w:val="129"/>
  </w:num>
  <w:num w:numId="16">
    <w:abstractNumId w:val="105"/>
  </w:num>
  <w:num w:numId="17">
    <w:abstractNumId w:val="95"/>
  </w:num>
  <w:num w:numId="18">
    <w:abstractNumId w:val="11"/>
  </w:num>
  <w:num w:numId="19">
    <w:abstractNumId w:val="119"/>
  </w:num>
  <w:num w:numId="20">
    <w:abstractNumId w:val="85"/>
  </w:num>
  <w:num w:numId="21">
    <w:abstractNumId w:val="89"/>
  </w:num>
  <w:num w:numId="22">
    <w:abstractNumId w:val="89"/>
    <w:lvlOverride w:ilvl="1">
      <w:startOverride w:val="2"/>
    </w:lvlOverride>
  </w:num>
  <w:num w:numId="23">
    <w:abstractNumId w:val="89"/>
    <w:lvlOverride w:ilvl="1">
      <w:startOverride w:val="3"/>
    </w:lvlOverride>
  </w:num>
  <w:num w:numId="24">
    <w:abstractNumId w:val="0"/>
  </w:num>
  <w:num w:numId="25">
    <w:abstractNumId w:val="0"/>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2"/>
  </w:num>
  <w:num w:numId="30">
    <w:abstractNumId w:val="4"/>
  </w:num>
  <w:num w:numId="31">
    <w:abstractNumId w:val="72"/>
  </w:num>
  <w:num w:numId="32">
    <w:abstractNumId w:val="44"/>
  </w:num>
  <w:num w:numId="33">
    <w:abstractNumId w:val="96"/>
  </w:num>
  <w:num w:numId="34">
    <w:abstractNumId w:val="73"/>
  </w:num>
  <w:num w:numId="35">
    <w:abstractNumId w:val="99"/>
  </w:num>
  <w:num w:numId="36">
    <w:abstractNumId w:val="78"/>
  </w:num>
  <w:num w:numId="37">
    <w:abstractNumId w:val="102"/>
  </w:num>
  <w:num w:numId="38">
    <w:abstractNumId w:val="122"/>
  </w:num>
  <w:num w:numId="39">
    <w:abstractNumId w:val="135"/>
  </w:num>
  <w:num w:numId="40">
    <w:abstractNumId w:val="69"/>
  </w:num>
  <w:num w:numId="41">
    <w:abstractNumId w:val="87"/>
  </w:num>
  <w:num w:numId="42">
    <w:abstractNumId w:val="107"/>
  </w:num>
  <w:num w:numId="43">
    <w:abstractNumId w:val="141"/>
  </w:num>
  <w:num w:numId="44">
    <w:abstractNumId w:val="117"/>
    <w:lvlOverride w:ilvl="0">
      <w:startOverride w:val="1"/>
    </w:lvlOverride>
    <w:lvlOverride w:ilvl="1">
      <w:startOverride w:val="1"/>
    </w:lvlOverride>
    <w:lvlOverride w:ilvl="2"/>
    <w:lvlOverride w:ilvl="3"/>
    <w:lvlOverride w:ilvl="4"/>
    <w:lvlOverride w:ilvl="5"/>
    <w:lvlOverride w:ilvl="6"/>
    <w:lvlOverride w:ilvl="7"/>
    <w:lvlOverride w:ilvl="8"/>
  </w:num>
  <w:num w:numId="45">
    <w:abstractNumId w:val="98"/>
  </w:num>
  <w:num w:numId="46">
    <w:abstractNumId w:val="92"/>
  </w:num>
  <w:num w:numId="47">
    <w:abstractNumId w:val="25"/>
  </w:num>
  <w:num w:numId="48">
    <w:abstractNumId w:val="76"/>
  </w:num>
  <w:num w:numId="49">
    <w:abstractNumId w:val="100"/>
  </w:num>
  <w:num w:numId="50">
    <w:abstractNumId w:val="23"/>
  </w:num>
  <w:num w:numId="51">
    <w:abstractNumId w:val="128"/>
  </w:num>
  <w:num w:numId="52">
    <w:abstractNumId w:val="14"/>
  </w:num>
  <w:num w:numId="53">
    <w:abstractNumId w:val="142"/>
  </w:num>
  <w:num w:numId="54">
    <w:abstractNumId w:val="114"/>
  </w:num>
  <w:num w:numId="55">
    <w:abstractNumId w:val="127"/>
  </w:num>
  <w:num w:numId="56">
    <w:abstractNumId w:val="29"/>
  </w:num>
  <w:num w:numId="57">
    <w:abstractNumId w:val="120"/>
  </w:num>
  <w:num w:numId="58">
    <w:abstractNumId w:val="54"/>
  </w:num>
  <w:num w:numId="59">
    <w:abstractNumId w:val="47"/>
  </w:num>
  <w:num w:numId="60">
    <w:abstractNumId w:val="35"/>
  </w:num>
  <w:num w:numId="61">
    <w:abstractNumId w:val="93"/>
  </w:num>
  <w:num w:numId="62">
    <w:abstractNumId w:val="77"/>
  </w:num>
  <w:num w:numId="63">
    <w:abstractNumId w:val="45"/>
  </w:num>
  <w:num w:numId="64">
    <w:abstractNumId w:val="34"/>
  </w:num>
  <w:num w:numId="65">
    <w:abstractNumId w:val="39"/>
  </w:num>
  <w:num w:numId="66">
    <w:abstractNumId w:val="53"/>
  </w:num>
  <w:num w:numId="67">
    <w:abstractNumId w:val="71"/>
  </w:num>
  <w:num w:numId="68">
    <w:abstractNumId w:val="83"/>
  </w:num>
  <w:num w:numId="69">
    <w:abstractNumId w:val="63"/>
  </w:num>
  <w:num w:numId="70">
    <w:abstractNumId w:val="134"/>
  </w:num>
  <w:num w:numId="71">
    <w:abstractNumId w:val="13"/>
  </w:num>
  <w:num w:numId="72">
    <w:abstractNumId w:val="9"/>
  </w:num>
  <w:num w:numId="73">
    <w:abstractNumId w:val="18"/>
  </w:num>
  <w:num w:numId="74">
    <w:abstractNumId w:val="37"/>
  </w:num>
  <w:num w:numId="75">
    <w:abstractNumId w:val="126"/>
  </w:num>
  <w:num w:numId="76">
    <w:abstractNumId w:val="16"/>
  </w:num>
  <w:num w:numId="77">
    <w:abstractNumId w:val="103"/>
  </w:num>
  <w:num w:numId="78">
    <w:abstractNumId w:val="84"/>
  </w:num>
  <w:num w:numId="79">
    <w:abstractNumId w:val="66"/>
  </w:num>
  <w:num w:numId="80">
    <w:abstractNumId w:val="41"/>
  </w:num>
  <w:num w:numId="81">
    <w:abstractNumId w:val="60"/>
  </w:num>
  <w:num w:numId="82">
    <w:abstractNumId w:val="38"/>
  </w:num>
  <w:num w:numId="83">
    <w:abstractNumId w:val="50"/>
  </w:num>
  <w:num w:numId="84">
    <w:abstractNumId w:val="147"/>
  </w:num>
  <w:num w:numId="85">
    <w:abstractNumId w:val="125"/>
  </w:num>
  <w:num w:numId="86">
    <w:abstractNumId w:val="74"/>
  </w:num>
  <w:num w:numId="87">
    <w:abstractNumId w:val="133"/>
  </w:num>
  <w:num w:numId="88">
    <w:abstractNumId w:val="27"/>
  </w:num>
  <w:num w:numId="89">
    <w:abstractNumId w:val="22"/>
  </w:num>
  <w:num w:numId="90">
    <w:abstractNumId w:val="6"/>
  </w:num>
  <w:num w:numId="91">
    <w:abstractNumId w:val="17"/>
  </w:num>
  <w:num w:numId="92">
    <w:abstractNumId w:val="43"/>
  </w:num>
  <w:num w:numId="93">
    <w:abstractNumId w:val="51"/>
  </w:num>
  <w:num w:numId="94">
    <w:abstractNumId w:val="110"/>
  </w:num>
  <w:num w:numId="95">
    <w:abstractNumId w:val="32"/>
  </w:num>
  <w:num w:numId="96">
    <w:abstractNumId w:val="136"/>
  </w:num>
  <w:num w:numId="97">
    <w:abstractNumId w:val="140"/>
  </w:num>
  <w:num w:numId="98">
    <w:abstractNumId w:val="2"/>
  </w:num>
  <w:num w:numId="99">
    <w:abstractNumId w:val="116"/>
  </w:num>
  <w:num w:numId="100">
    <w:abstractNumId w:val="24"/>
  </w:num>
  <w:num w:numId="101">
    <w:abstractNumId w:val="88"/>
  </w:num>
  <w:num w:numId="102">
    <w:abstractNumId w:val="36"/>
  </w:num>
  <w:num w:numId="103">
    <w:abstractNumId w:val="115"/>
  </w:num>
  <w:num w:numId="104">
    <w:abstractNumId w:val="28"/>
  </w:num>
  <w:num w:numId="105">
    <w:abstractNumId w:val="26"/>
  </w:num>
  <w:num w:numId="106">
    <w:abstractNumId w:val="139"/>
  </w:num>
  <w:num w:numId="107">
    <w:abstractNumId w:val="65"/>
  </w:num>
  <w:num w:numId="108">
    <w:abstractNumId w:val="67"/>
  </w:num>
  <w:num w:numId="109">
    <w:abstractNumId w:val="130"/>
  </w:num>
  <w:num w:numId="110">
    <w:abstractNumId w:val="19"/>
  </w:num>
  <w:num w:numId="111">
    <w:abstractNumId w:val="144"/>
  </w:num>
  <w:num w:numId="112">
    <w:abstractNumId w:val="94"/>
  </w:num>
  <w:num w:numId="113">
    <w:abstractNumId w:val="86"/>
  </w:num>
  <w:num w:numId="114">
    <w:abstractNumId w:val="5"/>
  </w:num>
  <w:num w:numId="115">
    <w:abstractNumId w:val="79"/>
  </w:num>
  <w:num w:numId="116">
    <w:abstractNumId w:val="131"/>
  </w:num>
  <w:num w:numId="117">
    <w:abstractNumId w:val="68"/>
  </w:num>
  <w:num w:numId="118">
    <w:abstractNumId w:val="61"/>
  </w:num>
  <w:num w:numId="119">
    <w:abstractNumId w:val="112"/>
  </w:num>
  <w:num w:numId="120">
    <w:abstractNumId w:val="42"/>
  </w:num>
  <w:num w:numId="121">
    <w:abstractNumId w:val="3"/>
  </w:num>
  <w:num w:numId="122">
    <w:abstractNumId w:val="97"/>
  </w:num>
  <w:num w:numId="123">
    <w:abstractNumId w:val="111"/>
  </w:num>
  <w:num w:numId="124">
    <w:abstractNumId w:val="124"/>
  </w:num>
  <w:num w:numId="125">
    <w:abstractNumId w:val="109"/>
  </w:num>
  <w:num w:numId="126">
    <w:abstractNumId w:val="137"/>
  </w:num>
  <w:num w:numId="127">
    <w:abstractNumId w:val="57"/>
  </w:num>
  <w:num w:numId="128">
    <w:abstractNumId w:val="132"/>
  </w:num>
  <w:num w:numId="129">
    <w:abstractNumId w:val="143"/>
  </w:num>
  <w:num w:numId="130">
    <w:abstractNumId w:val="113"/>
  </w:num>
  <w:num w:numId="131">
    <w:abstractNumId w:val="8"/>
  </w:num>
  <w:num w:numId="132">
    <w:abstractNumId w:val="64"/>
  </w:num>
  <w:num w:numId="133">
    <w:abstractNumId w:val="106"/>
  </w:num>
  <w:num w:numId="134">
    <w:abstractNumId w:val="10"/>
  </w:num>
  <w:num w:numId="135">
    <w:abstractNumId w:val="30"/>
  </w:num>
  <w:num w:numId="136">
    <w:abstractNumId w:val="80"/>
  </w:num>
  <w:num w:numId="137">
    <w:abstractNumId w:val="48"/>
  </w:num>
  <w:num w:numId="138">
    <w:abstractNumId w:val="145"/>
  </w:num>
  <w:num w:numId="139">
    <w:abstractNumId w:val="62"/>
  </w:num>
  <w:num w:numId="140">
    <w:abstractNumId w:val="75"/>
  </w:num>
  <w:num w:numId="141">
    <w:abstractNumId w:val="40"/>
  </w:num>
  <w:num w:numId="142">
    <w:abstractNumId w:val="123"/>
  </w:num>
  <w:num w:numId="143">
    <w:abstractNumId w:val="33"/>
  </w:num>
  <w:num w:numId="144">
    <w:abstractNumId w:val="101"/>
  </w:num>
  <w:num w:numId="145">
    <w:abstractNumId w:val="31"/>
  </w:num>
  <w:num w:numId="146">
    <w:abstractNumId w:val="1"/>
  </w:num>
  <w:num w:numId="147">
    <w:abstractNumId w:val="21"/>
  </w:num>
  <w:num w:numId="148">
    <w:abstractNumId w:val="91"/>
  </w:num>
  <w:num w:numId="149">
    <w:abstractNumId w:val="121"/>
  </w:num>
  <w:num w:numId="150">
    <w:abstractNumId w:val="138"/>
  </w:num>
  <w:num w:numId="151">
    <w:abstractNumId w:val="12"/>
  </w:num>
  <w:num w:numId="152">
    <w:abstractNumId w:val="15"/>
  </w:num>
  <w:num w:numId="153">
    <w:abstractNumId w:val="58"/>
  </w:num>
  <w:num w:numId="154">
    <w:abstractNumId w:val="108"/>
  </w:num>
  <w:numIdMacAtCleanup w:val="1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mble, Dina">
    <w15:presenceInfo w15:providerId="AD" w15:userId="S::dhumble@sbccd.cc.ca.us::cfe10366-1274-4bc5-a0e6-da5139b8d14b"/>
  </w15:person>
  <w15:person w15:author="Huston, Celia J.">
    <w15:presenceInfo w15:providerId="AD" w15:userId="S::chuston@sbccd.cc.ca.us::c62e0800-f7d0-464f-a8ff-8ca7c239e06f"/>
  </w15:person>
  <w15:person w15:author="Huston, Celia J. [2]">
    <w15:presenceInfo w15:providerId="AD" w15:userId="S-1-5-21-1404197281-946232772-9522986-11196"/>
  </w15:person>
  <w15:person w15:author="Lee, Yvette H.">
    <w15:presenceInfo w15:providerId="AD" w15:userId="S::ylee@sbccd.cc.ca.us::a3042abb-4688-4516-add1-a818105c6341"/>
  </w15:person>
  <w15:person w15:author="Tasaka, Bethany">
    <w15:presenceInfo w15:providerId="AD" w15:userId="S::btasaka@sbccd.cc.ca.us::66fdad81-a50a-47c2-8f52-ca055c1198eb"/>
  </w15:person>
  <w15:person w15:author="Avelar, Amy C.">
    <w15:presenceInfo w15:providerId="AD" w15:userId="S::aavelar@sbccd.cc.ca.us::faa124eb-1efb-46b1-8291-b49985b764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OwMDE3MTU1MjayMDZS0lEKTi0uzszPAykwrAUAzhwG1iwAAAA="/>
  </w:docVars>
  <w:rsids>
    <w:rsidRoot w:val="00034845"/>
    <w:rsid w:val="00006101"/>
    <w:rsid w:val="0001096A"/>
    <w:rsid w:val="00010FE4"/>
    <w:rsid w:val="00011161"/>
    <w:rsid w:val="00011B23"/>
    <w:rsid w:val="00013BAD"/>
    <w:rsid w:val="00020956"/>
    <w:rsid w:val="00026076"/>
    <w:rsid w:val="00034845"/>
    <w:rsid w:val="000362B1"/>
    <w:rsid w:val="00047617"/>
    <w:rsid w:val="00057A26"/>
    <w:rsid w:val="0006094C"/>
    <w:rsid w:val="0006272C"/>
    <w:rsid w:val="00065ACF"/>
    <w:rsid w:val="00066953"/>
    <w:rsid w:val="00070044"/>
    <w:rsid w:val="000706B9"/>
    <w:rsid w:val="00071F33"/>
    <w:rsid w:val="00074D49"/>
    <w:rsid w:val="0008281D"/>
    <w:rsid w:val="00083182"/>
    <w:rsid w:val="00083567"/>
    <w:rsid w:val="00083E6F"/>
    <w:rsid w:val="0008725B"/>
    <w:rsid w:val="000879A7"/>
    <w:rsid w:val="00092632"/>
    <w:rsid w:val="00096DC9"/>
    <w:rsid w:val="000A322A"/>
    <w:rsid w:val="000A57A0"/>
    <w:rsid w:val="000B0B14"/>
    <w:rsid w:val="000B1E4C"/>
    <w:rsid w:val="000C0ACA"/>
    <w:rsid w:val="000C14DE"/>
    <w:rsid w:val="000D2CDF"/>
    <w:rsid w:val="000D62A3"/>
    <w:rsid w:val="000E1265"/>
    <w:rsid w:val="000E145C"/>
    <w:rsid w:val="000E26D4"/>
    <w:rsid w:val="000E6F6B"/>
    <w:rsid w:val="000F20FD"/>
    <w:rsid w:val="000F3803"/>
    <w:rsid w:val="000F764F"/>
    <w:rsid w:val="00100F37"/>
    <w:rsid w:val="00101F64"/>
    <w:rsid w:val="0010279B"/>
    <w:rsid w:val="001066A1"/>
    <w:rsid w:val="00107FD3"/>
    <w:rsid w:val="00113482"/>
    <w:rsid w:val="00114B5F"/>
    <w:rsid w:val="0011634E"/>
    <w:rsid w:val="0012288B"/>
    <w:rsid w:val="00124181"/>
    <w:rsid w:val="00136846"/>
    <w:rsid w:val="00142A83"/>
    <w:rsid w:val="00145C2D"/>
    <w:rsid w:val="001500BD"/>
    <w:rsid w:val="0015221F"/>
    <w:rsid w:val="00157A89"/>
    <w:rsid w:val="00161DD6"/>
    <w:rsid w:val="00161DE9"/>
    <w:rsid w:val="00162752"/>
    <w:rsid w:val="001637CD"/>
    <w:rsid w:val="001645D6"/>
    <w:rsid w:val="00164715"/>
    <w:rsid w:val="0016632D"/>
    <w:rsid w:val="00180D83"/>
    <w:rsid w:val="0018171C"/>
    <w:rsid w:val="001820F8"/>
    <w:rsid w:val="00183D4D"/>
    <w:rsid w:val="00184217"/>
    <w:rsid w:val="001844CB"/>
    <w:rsid w:val="00187125"/>
    <w:rsid w:val="00190B1B"/>
    <w:rsid w:val="00191FEF"/>
    <w:rsid w:val="00192276"/>
    <w:rsid w:val="00194300"/>
    <w:rsid w:val="0019513A"/>
    <w:rsid w:val="001A5074"/>
    <w:rsid w:val="001A535C"/>
    <w:rsid w:val="001A5E5A"/>
    <w:rsid w:val="001A6E4A"/>
    <w:rsid w:val="001B21E1"/>
    <w:rsid w:val="001B43C3"/>
    <w:rsid w:val="001B4B20"/>
    <w:rsid w:val="001B7534"/>
    <w:rsid w:val="001C08F5"/>
    <w:rsid w:val="001C45EA"/>
    <w:rsid w:val="001D0148"/>
    <w:rsid w:val="001D096D"/>
    <w:rsid w:val="001D0970"/>
    <w:rsid w:val="001D4164"/>
    <w:rsid w:val="001E36B5"/>
    <w:rsid w:val="001E39C8"/>
    <w:rsid w:val="001F20EF"/>
    <w:rsid w:val="001F3BB8"/>
    <w:rsid w:val="001F47AB"/>
    <w:rsid w:val="001F4EA6"/>
    <w:rsid w:val="001F73E6"/>
    <w:rsid w:val="002031E0"/>
    <w:rsid w:val="0020447D"/>
    <w:rsid w:val="00210DE9"/>
    <w:rsid w:val="00215061"/>
    <w:rsid w:val="002151C7"/>
    <w:rsid w:val="002155B8"/>
    <w:rsid w:val="00216335"/>
    <w:rsid w:val="00216EDF"/>
    <w:rsid w:val="00223A1F"/>
    <w:rsid w:val="0022546E"/>
    <w:rsid w:val="00227BD5"/>
    <w:rsid w:val="0023192B"/>
    <w:rsid w:val="00232B8C"/>
    <w:rsid w:val="00235181"/>
    <w:rsid w:val="00245C95"/>
    <w:rsid w:val="00253D1A"/>
    <w:rsid w:val="00256CAB"/>
    <w:rsid w:val="00260CFD"/>
    <w:rsid w:val="0026374A"/>
    <w:rsid w:val="00263839"/>
    <w:rsid w:val="0026452E"/>
    <w:rsid w:val="00267CD8"/>
    <w:rsid w:val="00271364"/>
    <w:rsid w:val="00271E43"/>
    <w:rsid w:val="0028077B"/>
    <w:rsid w:val="00282168"/>
    <w:rsid w:val="00283BC0"/>
    <w:rsid w:val="00283FAD"/>
    <w:rsid w:val="002863DD"/>
    <w:rsid w:val="00286DFA"/>
    <w:rsid w:val="00291B2C"/>
    <w:rsid w:val="00293693"/>
    <w:rsid w:val="002945FC"/>
    <w:rsid w:val="0029712A"/>
    <w:rsid w:val="002A219E"/>
    <w:rsid w:val="002A417C"/>
    <w:rsid w:val="002A51D2"/>
    <w:rsid w:val="002B1868"/>
    <w:rsid w:val="002B23F1"/>
    <w:rsid w:val="002B4B84"/>
    <w:rsid w:val="002B58F4"/>
    <w:rsid w:val="002B638D"/>
    <w:rsid w:val="002B6C90"/>
    <w:rsid w:val="002C067A"/>
    <w:rsid w:val="002C29C1"/>
    <w:rsid w:val="002C55F9"/>
    <w:rsid w:val="002C61BB"/>
    <w:rsid w:val="002D0184"/>
    <w:rsid w:val="002D0C37"/>
    <w:rsid w:val="002D2234"/>
    <w:rsid w:val="002D2A72"/>
    <w:rsid w:val="002D4CDE"/>
    <w:rsid w:val="002E109A"/>
    <w:rsid w:val="002E1685"/>
    <w:rsid w:val="002E386F"/>
    <w:rsid w:val="002F39D8"/>
    <w:rsid w:val="002F6AA1"/>
    <w:rsid w:val="00301A66"/>
    <w:rsid w:val="003045D4"/>
    <w:rsid w:val="00306258"/>
    <w:rsid w:val="003063E6"/>
    <w:rsid w:val="0031013D"/>
    <w:rsid w:val="00310CC4"/>
    <w:rsid w:val="0031794C"/>
    <w:rsid w:val="00320C8E"/>
    <w:rsid w:val="00321D4A"/>
    <w:rsid w:val="003220BB"/>
    <w:rsid w:val="0032586F"/>
    <w:rsid w:val="00336812"/>
    <w:rsid w:val="00336B04"/>
    <w:rsid w:val="00340595"/>
    <w:rsid w:val="0034166F"/>
    <w:rsid w:val="00342A6A"/>
    <w:rsid w:val="003441A2"/>
    <w:rsid w:val="00344476"/>
    <w:rsid w:val="0034503D"/>
    <w:rsid w:val="003476D1"/>
    <w:rsid w:val="003502E1"/>
    <w:rsid w:val="0035058D"/>
    <w:rsid w:val="00351A67"/>
    <w:rsid w:val="00352C44"/>
    <w:rsid w:val="00352E85"/>
    <w:rsid w:val="0035517A"/>
    <w:rsid w:val="00360EE8"/>
    <w:rsid w:val="00361B38"/>
    <w:rsid w:val="003620F6"/>
    <w:rsid w:val="003633DE"/>
    <w:rsid w:val="003641FE"/>
    <w:rsid w:val="00364B19"/>
    <w:rsid w:val="0037135A"/>
    <w:rsid w:val="00372A25"/>
    <w:rsid w:val="003804AE"/>
    <w:rsid w:val="00381B8B"/>
    <w:rsid w:val="00383187"/>
    <w:rsid w:val="0038351B"/>
    <w:rsid w:val="00387DF0"/>
    <w:rsid w:val="00387EC3"/>
    <w:rsid w:val="0039022E"/>
    <w:rsid w:val="003905C8"/>
    <w:rsid w:val="00392279"/>
    <w:rsid w:val="00392D45"/>
    <w:rsid w:val="00395B64"/>
    <w:rsid w:val="00396822"/>
    <w:rsid w:val="003A1307"/>
    <w:rsid w:val="003A3E03"/>
    <w:rsid w:val="003A508F"/>
    <w:rsid w:val="003A5E73"/>
    <w:rsid w:val="003A6963"/>
    <w:rsid w:val="003B457A"/>
    <w:rsid w:val="003C6053"/>
    <w:rsid w:val="003D2DEA"/>
    <w:rsid w:val="003D3480"/>
    <w:rsid w:val="003E1D07"/>
    <w:rsid w:val="003E219B"/>
    <w:rsid w:val="003F3634"/>
    <w:rsid w:val="003F4F57"/>
    <w:rsid w:val="003F6100"/>
    <w:rsid w:val="003F7FF1"/>
    <w:rsid w:val="00400FEA"/>
    <w:rsid w:val="004054E6"/>
    <w:rsid w:val="00405754"/>
    <w:rsid w:val="00407523"/>
    <w:rsid w:val="00412DAC"/>
    <w:rsid w:val="004134F8"/>
    <w:rsid w:val="00417DEC"/>
    <w:rsid w:val="00422FD7"/>
    <w:rsid w:val="00424644"/>
    <w:rsid w:val="00424894"/>
    <w:rsid w:val="00424CD2"/>
    <w:rsid w:val="004253C0"/>
    <w:rsid w:val="00425E8D"/>
    <w:rsid w:val="00430B32"/>
    <w:rsid w:val="0043226D"/>
    <w:rsid w:val="004358E3"/>
    <w:rsid w:val="0044534F"/>
    <w:rsid w:val="00447353"/>
    <w:rsid w:val="0045294B"/>
    <w:rsid w:val="004557C3"/>
    <w:rsid w:val="00455B76"/>
    <w:rsid w:val="00457F5B"/>
    <w:rsid w:val="00462449"/>
    <w:rsid w:val="00466120"/>
    <w:rsid w:val="00466AE2"/>
    <w:rsid w:val="00466C85"/>
    <w:rsid w:val="00470A39"/>
    <w:rsid w:val="00474E40"/>
    <w:rsid w:val="0047535F"/>
    <w:rsid w:val="00485975"/>
    <w:rsid w:val="00485A39"/>
    <w:rsid w:val="004947E9"/>
    <w:rsid w:val="004A057F"/>
    <w:rsid w:val="004A2795"/>
    <w:rsid w:val="004A4F4D"/>
    <w:rsid w:val="004A6F1A"/>
    <w:rsid w:val="004B0720"/>
    <w:rsid w:val="004B0F74"/>
    <w:rsid w:val="004B4DDD"/>
    <w:rsid w:val="004B5667"/>
    <w:rsid w:val="004C069D"/>
    <w:rsid w:val="004C2353"/>
    <w:rsid w:val="004C2B52"/>
    <w:rsid w:val="004C34BF"/>
    <w:rsid w:val="004C5170"/>
    <w:rsid w:val="004C656A"/>
    <w:rsid w:val="004C7603"/>
    <w:rsid w:val="004D0983"/>
    <w:rsid w:val="004D3EFB"/>
    <w:rsid w:val="004D49FF"/>
    <w:rsid w:val="004E229C"/>
    <w:rsid w:val="004E2D1A"/>
    <w:rsid w:val="004E6CFC"/>
    <w:rsid w:val="004F3589"/>
    <w:rsid w:val="004F5BDA"/>
    <w:rsid w:val="004F6C7B"/>
    <w:rsid w:val="0050219F"/>
    <w:rsid w:val="00506B70"/>
    <w:rsid w:val="005079CB"/>
    <w:rsid w:val="00511E10"/>
    <w:rsid w:val="00513B3F"/>
    <w:rsid w:val="005143BD"/>
    <w:rsid w:val="00515914"/>
    <w:rsid w:val="00520055"/>
    <w:rsid w:val="00522DF5"/>
    <w:rsid w:val="00527699"/>
    <w:rsid w:val="005310EE"/>
    <w:rsid w:val="00531AD3"/>
    <w:rsid w:val="005336BA"/>
    <w:rsid w:val="00534D41"/>
    <w:rsid w:val="00535C49"/>
    <w:rsid w:val="00535C69"/>
    <w:rsid w:val="00542A67"/>
    <w:rsid w:val="00544A13"/>
    <w:rsid w:val="00546858"/>
    <w:rsid w:val="0055112B"/>
    <w:rsid w:val="005613CD"/>
    <w:rsid w:val="005615F4"/>
    <w:rsid w:val="00562E63"/>
    <w:rsid w:val="00563C56"/>
    <w:rsid w:val="00564436"/>
    <w:rsid w:val="00565A2A"/>
    <w:rsid w:val="005709B9"/>
    <w:rsid w:val="00571515"/>
    <w:rsid w:val="005744CD"/>
    <w:rsid w:val="0058144A"/>
    <w:rsid w:val="00581BDC"/>
    <w:rsid w:val="0058309D"/>
    <w:rsid w:val="00586D1C"/>
    <w:rsid w:val="00591ABF"/>
    <w:rsid w:val="00593703"/>
    <w:rsid w:val="0059411A"/>
    <w:rsid w:val="00595543"/>
    <w:rsid w:val="005A1944"/>
    <w:rsid w:val="005A2630"/>
    <w:rsid w:val="005A488F"/>
    <w:rsid w:val="005A6F2B"/>
    <w:rsid w:val="005A756B"/>
    <w:rsid w:val="005B4A21"/>
    <w:rsid w:val="005C5F29"/>
    <w:rsid w:val="005C6001"/>
    <w:rsid w:val="005D242C"/>
    <w:rsid w:val="005E19A2"/>
    <w:rsid w:val="005E48AD"/>
    <w:rsid w:val="005E4DAB"/>
    <w:rsid w:val="005E5D3C"/>
    <w:rsid w:val="005E7805"/>
    <w:rsid w:val="005F1261"/>
    <w:rsid w:val="005F286B"/>
    <w:rsid w:val="005F3AE7"/>
    <w:rsid w:val="005F3ECA"/>
    <w:rsid w:val="005F4381"/>
    <w:rsid w:val="0060127B"/>
    <w:rsid w:val="00605620"/>
    <w:rsid w:val="006068FF"/>
    <w:rsid w:val="0061399A"/>
    <w:rsid w:val="00617A43"/>
    <w:rsid w:val="00617F9D"/>
    <w:rsid w:val="00622367"/>
    <w:rsid w:val="0062438A"/>
    <w:rsid w:val="00624747"/>
    <w:rsid w:val="006249CF"/>
    <w:rsid w:val="00626B1F"/>
    <w:rsid w:val="00631B48"/>
    <w:rsid w:val="00640585"/>
    <w:rsid w:val="00641663"/>
    <w:rsid w:val="0064783E"/>
    <w:rsid w:val="00653C92"/>
    <w:rsid w:val="0065709C"/>
    <w:rsid w:val="00661AD5"/>
    <w:rsid w:val="00664953"/>
    <w:rsid w:val="00670E5E"/>
    <w:rsid w:val="006712A7"/>
    <w:rsid w:val="006717FA"/>
    <w:rsid w:val="006718A1"/>
    <w:rsid w:val="00671D47"/>
    <w:rsid w:val="0067209F"/>
    <w:rsid w:val="006725E5"/>
    <w:rsid w:val="00673315"/>
    <w:rsid w:val="00673C53"/>
    <w:rsid w:val="00675244"/>
    <w:rsid w:val="00675920"/>
    <w:rsid w:val="00676496"/>
    <w:rsid w:val="00677BAC"/>
    <w:rsid w:val="00680A21"/>
    <w:rsid w:val="00680CA4"/>
    <w:rsid w:val="0068517C"/>
    <w:rsid w:val="006853AF"/>
    <w:rsid w:val="006857E4"/>
    <w:rsid w:val="00685CEB"/>
    <w:rsid w:val="0069007A"/>
    <w:rsid w:val="00690F95"/>
    <w:rsid w:val="00694A64"/>
    <w:rsid w:val="0069509B"/>
    <w:rsid w:val="006A0F84"/>
    <w:rsid w:val="006A18F8"/>
    <w:rsid w:val="006A1E35"/>
    <w:rsid w:val="006A7316"/>
    <w:rsid w:val="006B07CE"/>
    <w:rsid w:val="006B0A00"/>
    <w:rsid w:val="006B0BD4"/>
    <w:rsid w:val="006B1B75"/>
    <w:rsid w:val="006B1F5F"/>
    <w:rsid w:val="006B320F"/>
    <w:rsid w:val="006B3FCC"/>
    <w:rsid w:val="006B48A3"/>
    <w:rsid w:val="006B53A7"/>
    <w:rsid w:val="006C412F"/>
    <w:rsid w:val="006C4286"/>
    <w:rsid w:val="006C6B8C"/>
    <w:rsid w:val="006D313F"/>
    <w:rsid w:val="006D4287"/>
    <w:rsid w:val="006D6767"/>
    <w:rsid w:val="006D6EBF"/>
    <w:rsid w:val="006E2FEA"/>
    <w:rsid w:val="006E3305"/>
    <w:rsid w:val="006E3B6B"/>
    <w:rsid w:val="006E3E56"/>
    <w:rsid w:val="006E5114"/>
    <w:rsid w:val="006F354D"/>
    <w:rsid w:val="006F44A7"/>
    <w:rsid w:val="006F46CD"/>
    <w:rsid w:val="007025F3"/>
    <w:rsid w:val="00705CD8"/>
    <w:rsid w:val="0071334A"/>
    <w:rsid w:val="00717934"/>
    <w:rsid w:val="00717BD8"/>
    <w:rsid w:val="00720D3C"/>
    <w:rsid w:val="007261B2"/>
    <w:rsid w:val="00740CF0"/>
    <w:rsid w:val="00742E5B"/>
    <w:rsid w:val="00746F28"/>
    <w:rsid w:val="00752302"/>
    <w:rsid w:val="00754544"/>
    <w:rsid w:val="00756266"/>
    <w:rsid w:val="007570E7"/>
    <w:rsid w:val="00757AC6"/>
    <w:rsid w:val="00757BD4"/>
    <w:rsid w:val="00757E1C"/>
    <w:rsid w:val="00761F4A"/>
    <w:rsid w:val="00762CC2"/>
    <w:rsid w:val="0076615A"/>
    <w:rsid w:val="00767A71"/>
    <w:rsid w:val="00767EFC"/>
    <w:rsid w:val="00770000"/>
    <w:rsid w:val="00777554"/>
    <w:rsid w:val="00780A8B"/>
    <w:rsid w:val="00793345"/>
    <w:rsid w:val="0079340B"/>
    <w:rsid w:val="00794152"/>
    <w:rsid w:val="007A27D5"/>
    <w:rsid w:val="007A51B5"/>
    <w:rsid w:val="007A5FB2"/>
    <w:rsid w:val="007A6E09"/>
    <w:rsid w:val="007A7489"/>
    <w:rsid w:val="007C2220"/>
    <w:rsid w:val="007D007B"/>
    <w:rsid w:val="007D06E5"/>
    <w:rsid w:val="007D2A2F"/>
    <w:rsid w:val="007D40C4"/>
    <w:rsid w:val="007D48D5"/>
    <w:rsid w:val="007D65EB"/>
    <w:rsid w:val="007D6D1A"/>
    <w:rsid w:val="007D73F3"/>
    <w:rsid w:val="007E0DBA"/>
    <w:rsid w:val="007E2ED8"/>
    <w:rsid w:val="00806C5B"/>
    <w:rsid w:val="008178FF"/>
    <w:rsid w:val="0082127D"/>
    <w:rsid w:val="008238F2"/>
    <w:rsid w:val="00824BA6"/>
    <w:rsid w:val="00826D22"/>
    <w:rsid w:val="00826ED0"/>
    <w:rsid w:val="0083066E"/>
    <w:rsid w:val="0083316F"/>
    <w:rsid w:val="00833309"/>
    <w:rsid w:val="00833C24"/>
    <w:rsid w:val="00836998"/>
    <w:rsid w:val="00837F07"/>
    <w:rsid w:val="0084166D"/>
    <w:rsid w:val="0085120B"/>
    <w:rsid w:val="00866018"/>
    <w:rsid w:val="00871522"/>
    <w:rsid w:val="0087609C"/>
    <w:rsid w:val="00881153"/>
    <w:rsid w:val="008831E5"/>
    <w:rsid w:val="00884241"/>
    <w:rsid w:val="008848AF"/>
    <w:rsid w:val="00885F7B"/>
    <w:rsid w:val="00886C22"/>
    <w:rsid w:val="008A50A9"/>
    <w:rsid w:val="008A55CA"/>
    <w:rsid w:val="008A6866"/>
    <w:rsid w:val="008B028A"/>
    <w:rsid w:val="008B1F37"/>
    <w:rsid w:val="008B2DC2"/>
    <w:rsid w:val="008B5B98"/>
    <w:rsid w:val="008D1DE9"/>
    <w:rsid w:val="008D400B"/>
    <w:rsid w:val="008D7C90"/>
    <w:rsid w:val="008E0F76"/>
    <w:rsid w:val="008E1748"/>
    <w:rsid w:val="008E1B8D"/>
    <w:rsid w:val="008F0D8F"/>
    <w:rsid w:val="008F4B68"/>
    <w:rsid w:val="00900ADA"/>
    <w:rsid w:val="0090113C"/>
    <w:rsid w:val="0090521F"/>
    <w:rsid w:val="009054D0"/>
    <w:rsid w:val="0090556E"/>
    <w:rsid w:val="00905AF3"/>
    <w:rsid w:val="009162BC"/>
    <w:rsid w:val="0092282C"/>
    <w:rsid w:val="00926C25"/>
    <w:rsid w:val="00927A50"/>
    <w:rsid w:val="00931588"/>
    <w:rsid w:val="00932043"/>
    <w:rsid w:val="00933E76"/>
    <w:rsid w:val="00935F2C"/>
    <w:rsid w:val="00940531"/>
    <w:rsid w:val="0094423A"/>
    <w:rsid w:val="00945020"/>
    <w:rsid w:val="00946364"/>
    <w:rsid w:val="00950AF8"/>
    <w:rsid w:val="00950ED8"/>
    <w:rsid w:val="00953F4C"/>
    <w:rsid w:val="00954323"/>
    <w:rsid w:val="00954CF1"/>
    <w:rsid w:val="009648AA"/>
    <w:rsid w:val="0096491C"/>
    <w:rsid w:val="009660CF"/>
    <w:rsid w:val="009665E0"/>
    <w:rsid w:val="0096684B"/>
    <w:rsid w:val="0097170F"/>
    <w:rsid w:val="00971B93"/>
    <w:rsid w:val="00974B59"/>
    <w:rsid w:val="00976B7B"/>
    <w:rsid w:val="00976E2A"/>
    <w:rsid w:val="009847C6"/>
    <w:rsid w:val="00984CA2"/>
    <w:rsid w:val="00984F3E"/>
    <w:rsid w:val="009A4019"/>
    <w:rsid w:val="009A6BA6"/>
    <w:rsid w:val="009B07AE"/>
    <w:rsid w:val="009B1D16"/>
    <w:rsid w:val="009B34BF"/>
    <w:rsid w:val="009B7B62"/>
    <w:rsid w:val="009C1F2F"/>
    <w:rsid w:val="009C2509"/>
    <w:rsid w:val="009C453E"/>
    <w:rsid w:val="009C6DAC"/>
    <w:rsid w:val="009D1FD9"/>
    <w:rsid w:val="009D4867"/>
    <w:rsid w:val="009D4915"/>
    <w:rsid w:val="009D7EE8"/>
    <w:rsid w:val="009E1009"/>
    <w:rsid w:val="009E4741"/>
    <w:rsid w:val="009E5F17"/>
    <w:rsid w:val="009E6969"/>
    <w:rsid w:val="009E6FFF"/>
    <w:rsid w:val="009E7C5E"/>
    <w:rsid w:val="009E7FA6"/>
    <w:rsid w:val="009F254B"/>
    <w:rsid w:val="00A20CBC"/>
    <w:rsid w:val="00A3069B"/>
    <w:rsid w:val="00A40FA6"/>
    <w:rsid w:val="00A423CC"/>
    <w:rsid w:val="00A42ABF"/>
    <w:rsid w:val="00A43656"/>
    <w:rsid w:val="00A44120"/>
    <w:rsid w:val="00A55A25"/>
    <w:rsid w:val="00A562F8"/>
    <w:rsid w:val="00A5729C"/>
    <w:rsid w:val="00A60B20"/>
    <w:rsid w:val="00A63713"/>
    <w:rsid w:val="00A64DA9"/>
    <w:rsid w:val="00A6685C"/>
    <w:rsid w:val="00A71DAC"/>
    <w:rsid w:val="00A72362"/>
    <w:rsid w:val="00A80588"/>
    <w:rsid w:val="00A83077"/>
    <w:rsid w:val="00A85CFB"/>
    <w:rsid w:val="00A9307E"/>
    <w:rsid w:val="00A96452"/>
    <w:rsid w:val="00A96A6D"/>
    <w:rsid w:val="00A96EED"/>
    <w:rsid w:val="00AA55B9"/>
    <w:rsid w:val="00AA7036"/>
    <w:rsid w:val="00AB1F12"/>
    <w:rsid w:val="00AB2819"/>
    <w:rsid w:val="00AB3CD7"/>
    <w:rsid w:val="00AB53D3"/>
    <w:rsid w:val="00AC1ABF"/>
    <w:rsid w:val="00AC7EBA"/>
    <w:rsid w:val="00AD4E63"/>
    <w:rsid w:val="00AD555C"/>
    <w:rsid w:val="00AD7AF8"/>
    <w:rsid w:val="00AE3107"/>
    <w:rsid w:val="00AE3288"/>
    <w:rsid w:val="00AE5F2F"/>
    <w:rsid w:val="00AF1346"/>
    <w:rsid w:val="00AF29D0"/>
    <w:rsid w:val="00B024A3"/>
    <w:rsid w:val="00B02A4D"/>
    <w:rsid w:val="00B06D0B"/>
    <w:rsid w:val="00B15A30"/>
    <w:rsid w:val="00B172FC"/>
    <w:rsid w:val="00B17ED7"/>
    <w:rsid w:val="00B25A6A"/>
    <w:rsid w:val="00B25BC4"/>
    <w:rsid w:val="00B26510"/>
    <w:rsid w:val="00B30E9B"/>
    <w:rsid w:val="00B35FF1"/>
    <w:rsid w:val="00B36829"/>
    <w:rsid w:val="00B37CFE"/>
    <w:rsid w:val="00B452BB"/>
    <w:rsid w:val="00B452C4"/>
    <w:rsid w:val="00B5157F"/>
    <w:rsid w:val="00B520F1"/>
    <w:rsid w:val="00B5651C"/>
    <w:rsid w:val="00B61626"/>
    <w:rsid w:val="00B65161"/>
    <w:rsid w:val="00B656DA"/>
    <w:rsid w:val="00B65F05"/>
    <w:rsid w:val="00B66112"/>
    <w:rsid w:val="00B679A7"/>
    <w:rsid w:val="00B67CD3"/>
    <w:rsid w:val="00B71038"/>
    <w:rsid w:val="00B72ECD"/>
    <w:rsid w:val="00B75DCC"/>
    <w:rsid w:val="00B7637C"/>
    <w:rsid w:val="00B7659D"/>
    <w:rsid w:val="00B76871"/>
    <w:rsid w:val="00B769C4"/>
    <w:rsid w:val="00B76E15"/>
    <w:rsid w:val="00B96872"/>
    <w:rsid w:val="00BA2B3F"/>
    <w:rsid w:val="00BA53F3"/>
    <w:rsid w:val="00BA6200"/>
    <w:rsid w:val="00BA6E18"/>
    <w:rsid w:val="00BB1465"/>
    <w:rsid w:val="00BB23C1"/>
    <w:rsid w:val="00BB5638"/>
    <w:rsid w:val="00BB7E45"/>
    <w:rsid w:val="00BC2B69"/>
    <w:rsid w:val="00BC4BC0"/>
    <w:rsid w:val="00BC4F66"/>
    <w:rsid w:val="00BD4ACF"/>
    <w:rsid w:val="00BD76FC"/>
    <w:rsid w:val="00BD7A66"/>
    <w:rsid w:val="00BE1582"/>
    <w:rsid w:val="00BE69BA"/>
    <w:rsid w:val="00BE6B46"/>
    <w:rsid w:val="00BE7494"/>
    <w:rsid w:val="00C12E56"/>
    <w:rsid w:val="00C167A8"/>
    <w:rsid w:val="00C17961"/>
    <w:rsid w:val="00C22AF0"/>
    <w:rsid w:val="00C30474"/>
    <w:rsid w:val="00C3139D"/>
    <w:rsid w:val="00C329FA"/>
    <w:rsid w:val="00C3455A"/>
    <w:rsid w:val="00C35376"/>
    <w:rsid w:val="00C40A15"/>
    <w:rsid w:val="00C41768"/>
    <w:rsid w:val="00C424B7"/>
    <w:rsid w:val="00C42BB3"/>
    <w:rsid w:val="00C43A96"/>
    <w:rsid w:val="00C46745"/>
    <w:rsid w:val="00C46FB5"/>
    <w:rsid w:val="00C520A3"/>
    <w:rsid w:val="00C60960"/>
    <w:rsid w:val="00C638D6"/>
    <w:rsid w:val="00C63C03"/>
    <w:rsid w:val="00C65407"/>
    <w:rsid w:val="00C65449"/>
    <w:rsid w:val="00C65D36"/>
    <w:rsid w:val="00C671F7"/>
    <w:rsid w:val="00C67C71"/>
    <w:rsid w:val="00C70305"/>
    <w:rsid w:val="00C73BDB"/>
    <w:rsid w:val="00C76818"/>
    <w:rsid w:val="00C775B1"/>
    <w:rsid w:val="00C82A38"/>
    <w:rsid w:val="00C83095"/>
    <w:rsid w:val="00C92C95"/>
    <w:rsid w:val="00C97928"/>
    <w:rsid w:val="00CA3E0B"/>
    <w:rsid w:val="00CA4FEB"/>
    <w:rsid w:val="00CB12D8"/>
    <w:rsid w:val="00CB2FA8"/>
    <w:rsid w:val="00CB3DE1"/>
    <w:rsid w:val="00CB43F4"/>
    <w:rsid w:val="00CC27BD"/>
    <w:rsid w:val="00CC453B"/>
    <w:rsid w:val="00CC6F05"/>
    <w:rsid w:val="00CD2354"/>
    <w:rsid w:val="00CD3518"/>
    <w:rsid w:val="00CD7F96"/>
    <w:rsid w:val="00CE321F"/>
    <w:rsid w:val="00CE3A71"/>
    <w:rsid w:val="00CE41AE"/>
    <w:rsid w:val="00CE4A6F"/>
    <w:rsid w:val="00CF1F8C"/>
    <w:rsid w:val="00CF272E"/>
    <w:rsid w:val="00CF4BBB"/>
    <w:rsid w:val="00CF5211"/>
    <w:rsid w:val="00CF7AB8"/>
    <w:rsid w:val="00CF7F5C"/>
    <w:rsid w:val="00D0275E"/>
    <w:rsid w:val="00D04B0A"/>
    <w:rsid w:val="00D06B7E"/>
    <w:rsid w:val="00D0725B"/>
    <w:rsid w:val="00D0757D"/>
    <w:rsid w:val="00D16F2F"/>
    <w:rsid w:val="00D2162D"/>
    <w:rsid w:val="00D26F7E"/>
    <w:rsid w:val="00D319F2"/>
    <w:rsid w:val="00D33509"/>
    <w:rsid w:val="00D36FA6"/>
    <w:rsid w:val="00D41AD8"/>
    <w:rsid w:val="00D45A29"/>
    <w:rsid w:val="00D46952"/>
    <w:rsid w:val="00D50479"/>
    <w:rsid w:val="00D516AF"/>
    <w:rsid w:val="00D51929"/>
    <w:rsid w:val="00D523DD"/>
    <w:rsid w:val="00D54C16"/>
    <w:rsid w:val="00D60C23"/>
    <w:rsid w:val="00D63B6E"/>
    <w:rsid w:val="00D63F85"/>
    <w:rsid w:val="00D7095A"/>
    <w:rsid w:val="00D70DC1"/>
    <w:rsid w:val="00D75186"/>
    <w:rsid w:val="00D84210"/>
    <w:rsid w:val="00D843F8"/>
    <w:rsid w:val="00D87809"/>
    <w:rsid w:val="00D907A0"/>
    <w:rsid w:val="00D916B4"/>
    <w:rsid w:val="00D9184C"/>
    <w:rsid w:val="00D943B2"/>
    <w:rsid w:val="00DA0E93"/>
    <w:rsid w:val="00DA2C15"/>
    <w:rsid w:val="00DA4064"/>
    <w:rsid w:val="00DA59CF"/>
    <w:rsid w:val="00DA61EC"/>
    <w:rsid w:val="00DA690C"/>
    <w:rsid w:val="00DB53BE"/>
    <w:rsid w:val="00DB734D"/>
    <w:rsid w:val="00DB760C"/>
    <w:rsid w:val="00DC35C3"/>
    <w:rsid w:val="00DC37B9"/>
    <w:rsid w:val="00DC468F"/>
    <w:rsid w:val="00DC4C06"/>
    <w:rsid w:val="00DC6625"/>
    <w:rsid w:val="00DD3ACF"/>
    <w:rsid w:val="00DD41E5"/>
    <w:rsid w:val="00DD5360"/>
    <w:rsid w:val="00DD5769"/>
    <w:rsid w:val="00DD5A0C"/>
    <w:rsid w:val="00DE09EA"/>
    <w:rsid w:val="00DE2499"/>
    <w:rsid w:val="00DE6FD7"/>
    <w:rsid w:val="00DF6886"/>
    <w:rsid w:val="00E01B67"/>
    <w:rsid w:val="00E0638F"/>
    <w:rsid w:val="00E0799C"/>
    <w:rsid w:val="00E079D4"/>
    <w:rsid w:val="00E13DD8"/>
    <w:rsid w:val="00E14A6C"/>
    <w:rsid w:val="00E15EAC"/>
    <w:rsid w:val="00E169DE"/>
    <w:rsid w:val="00E17F5E"/>
    <w:rsid w:val="00E20313"/>
    <w:rsid w:val="00E21E4D"/>
    <w:rsid w:val="00E238B4"/>
    <w:rsid w:val="00E25AE3"/>
    <w:rsid w:val="00E26CC4"/>
    <w:rsid w:val="00E27B70"/>
    <w:rsid w:val="00E32F30"/>
    <w:rsid w:val="00E43136"/>
    <w:rsid w:val="00E43E61"/>
    <w:rsid w:val="00E45FB9"/>
    <w:rsid w:val="00E50C9A"/>
    <w:rsid w:val="00E512BE"/>
    <w:rsid w:val="00E51C1C"/>
    <w:rsid w:val="00E51F1C"/>
    <w:rsid w:val="00E548ED"/>
    <w:rsid w:val="00E609C4"/>
    <w:rsid w:val="00E6298A"/>
    <w:rsid w:val="00E705E5"/>
    <w:rsid w:val="00E7698B"/>
    <w:rsid w:val="00E84800"/>
    <w:rsid w:val="00E855EF"/>
    <w:rsid w:val="00E90BA5"/>
    <w:rsid w:val="00E91360"/>
    <w:rsid w:val="00E9384E"/>
    <w:rsid w:val="00E949EF"/>
    <w:rsid w:val="00E9609C"/>
    <w:rsid w:val="00EA233E"/>
    <w:rsid w:val="00EA4162"/>
    <w:rsid w:val="00EA6BB2"/>
    <w:rsid w:val="00EA7A75"/>
    <w:rsid w:val="00EB0734"/>
    <w:rsid w:val="00EB25A9"/>
    <w:rsid w:val="00EB5127"/>
    <w:rsid w:val="00EC2EEA"/>
    <w:rsid w:val="00EC4CEE"/>
    <w:rsid w:val="00EC7B92"/>
    <w:rsid w:val="00ED2286"/>
    <w:rsid w:val="00ED7653"/>
    <w:rsid w:val="00ED788F"/>
    <w:rsid w:val="00EE04B4"/>
    <w:rsid w:val="00EE04BF"/>
    <w:rsid w:val="00EE0742"/>
    <w:rsid w:val="00EE0798"/>
    <w:rsid w:val="00EE2F46"/>
    <w:rsid w:val="00EE6C0C"/>
    <w:rsid w:val="00EF122C"/>
    <w:rsid w:val="00EF20EB"/>
    <w:rsid w:val="00EF36BE"/>
    <w:rsid w:val="00EF3C04"/>
    <w:rsid w:val="00EF3F9A"/>
    <w:rsid w:val="00EF44CD"/>
    <w:rsid w:val="00F0132D"/>
    <w:rsid w:val="00F01F26"/>
    <w:rsid w:val="00F03A09"/>
    <w:rsid w:val="00F04A6B"/>
    <w:rsid w:val="00F06890"/>
    <w:rsid w:val="00F10473"/>
    <w:rsid w:val="00F11B73"/>
    <w:rsid w:val="00F13F3B"/>
    <w:rsid w:val="00F14B3B"/>
    <w:rsid w:val="00F14D10"/>
    <w:rsid w:val="00F212A5"/>
    <w:rsid w:val="00F259FE"/>
    <w:rsid w:val="00F25E3E"/>
    <w:rsid w:val="00F32045"/>
    <w:rsid w:val="00F32301"/>
    <w:rsid w:val="00F33867"/>
    <w:rsid w:val="00F441C8"/>
    <w:rsid w:val="00F54AFD"/>
    <w:rsid w:val="00F56B4B"/>
    <w:rsid w:val="00F572A6"/>
    <w:rsid w:val="00F6194A"/>
    <w:rsid w:val="00F64EC8"/>
    <w:rsid w:val="00F65454"/>
    <w:rsid w:val="00F6555A"/>
    <w:rsid w:val="00F67545"/>
    <w:rsid w:val="00F7031A"/>
    <w:rsid w:val="00F774A9"/>
    <w:rsid w:val="00F77A42"/>
    <w:rsid w:val="00F8530E"/>
    <w:rsid w:val="00F85889"/>
    <w:rsid w:val="00F8764C"/>
    <w:rsid w:val="00F87B21"/>
    <w:rsid w:val="00F90345"/>
    <w:rsid w:val="00F9391A"/>
    <w:rsid w:val="00FA1EF1"/>
    <w:rsid w:val="00FA2CA1"/>
    <w:rsid w:val="00FA7191"/>
    <w:rsid w:val="00FA74A6"/>
    <w:rsid w:val="00FB458D"/>
    <w:rsid w:val="00FB6652"/>
    <w:rsid w:val="00FC2ED6"/>
    <w:rsid w:val="00FC701E"/>
    <w:rsid w:val="00FC7415"/>
    <w:rsid w:val="00FD1944"/>
    <w:rsid w:val="00FD1E7E"/>
    <w:rsid w:val="00FD388F"/>
    <w:rsid w:val="00FD3EFB"/>
    <w:rsid w:val="00FD76DB"/>
    <w:rsid w:val="00FE337E"/>
    <w:rsid w:val="00FE503D"/>
    <w:rsid w:val="00FE5087"/>
    <w:rsid w:val="00FE543D"/>
    <w:rsid w:val="00FF03AC"/>
    <w:rsid w:val="00FF29C2"/>
    <w:rsid w:val="01BF43BE"/>
    <w:rsid w:val="02FDD5D0"/>
    <w:rsid w:val="031E03C6"/>
    <w:rsid w:val="03DC325D"/>
    <w:rsid w:val="058D9128"/>
    <w:rsid w:val="05D08050"/>
    <w:rsid w:val="0694CC66"/>
    <w:rsid w:val="076FB878"/>
    <w:rsid w:val="080889E8"/>
    <w:rsid w:val="0959E2FE"/>
    <w:rsid w:val="096E21CE"/>
    <w:rsid w:val="0A6D78BB"/>
    <w:rsid w:val="0AF8DAD3"/>
    <w:rsid w:val="0BB6148F"/>
    <w:rsid w:val="0C032ADA"/>
    <w:rsid w:val="0C7255B3"/>
    <w:rsid w:val="0D163C4D"/>
    <w:rsid w:val="0E1C71C7"/>
    <w:rsid w:val="0E4A3B6A"/>
    <w:rsid w:val="0F4857D6"/>
    <w:rsid w:val="10CF38F6"/>
    <w:rsid w:val="11A5568C"/>
    <w:rsid w:val="11A659C4"/>
    <w:rsid w:val="11C554CC"/>
    <w:rsid w:val="1267CFDD"/>
    <w:rsid w:val="12FAF259"/>
    <w:rsid w:val="14855C2F"/>
    <w:rsid w:val="14B4E372"/>
    <w:rsid w:val="14DD656D"/>
    <w:rsid w:val="155769A3"/>
    <w:rsid w:val="1572BB61"/>
    <w:rsid w:val="161F0513"/>
    <w:rsid w:val="16C2FDF3"/>
    <w:rsid w:val="1871E50E"/>
    <w:rsid w:val="18A1E024"/>
    <w:rsid w:val="18C7019B"/>
    <w:rsid w:val="1978C03D"/>
    <w:rsid w:val="1A362C7E"/>
    <w:rsid w:val="1AE52849"/>
    <w:rsid w:val="1B08651C"/>
    <w:rsid w:val="1B0F719F"/>
    <w:rsid w:val="1BE7C46F"/>
    <w:rsid w:val="1D68A032"/>
    <w:rsid w:val="1D83E032"/>
    <w:rsid w:val="2005DEBF"/>
    <w:rsid w:val="20F52E11"/>
    <w:rsid w:val="22CCFA4D"/>
    <w:rsid w:val="2319DEAC"/>
    <w:rsid w:val="277E4969"/>
    <w:rsid w:val="295903F5"/>
    <w:rsid w:val="2998A1EE"/>
    <w:rsid w:val="29EB0EA1"/>
    <w:rsid w:val="2B931B22"/>
    <w:rsid w:val="2C4AD28A"/>
    <w:rsid w:val="2C58C951"/>
    <w:rsid w:val="2DC3881A"/>
    <w:rsid w:val="2E4427AC"/>
    <w:rsid w:val="2F4D5456"/>
    <w:rsid w:val="319680D6"/>
    <w:rsid w:val="3214F5CD"/>
    <w:rsid w:val="336F2E12"/>
    <w:rsid w:val="3380E9F1"/>
    <w:rsid w:val="341F63B8"/>
    <w:rsid w:val="34D1FCA7"/>
    <w:rsid w:val="372A9795"/>
    <w:rsid w:val="38042FDC"/>
    <w:rsid w:val="38313316"/>
    <w:rsid w:val="3A5ADEA5"/>
    <w:rsid w:val="3A7B34BE"/>
    <w:rsid w:val="3CCEEC9E"/>
    <w:rsid w:val="3E875D1E"/>
    <w:rsid w:val="3E8C9374"/>
    <w:rsid w:val="3ED0BA5F"/>
    <w:rsid w:val="3EDCE441"/>
    <w:rsid w:val="40C9657F"/>
    <w:rsid w:val="41FC0C21"/>
    <w:rsid w:val="42091FC6"/>
    <w:rsid w:val="420FCBFA"/>
    <w:rsid w:val="43F91B0B"/>
    <w:rsid w:val="45E38FD4"/>
    <w:rsid w:val="4644375D"/>
    <w:rsid w:val="468674FA"/>
    <w:rsid w:val="483E6A4F"/>
    <w:rsid w:val="48B7495F"/>
    <w:rsid w:val="497A1141"/>
    <w:rsid w:val="49A4A1C1"/>
    <w:rsid w:val="4AFD02B7"/>
    <w:rsid w:val="4BAE54A2"/>
    <w:rsid w:val="4BC4D358"/>
    <w:rsid w:val="4CFAC190"/>
    <w:rsid w:val="4F560326"/>
    <w:rsid w:val="4F97AA64"/>
    <w:rsid w:val="4FE16035"/>
    <w:rsid w:val="50A793E3"/>
    <w:rsid w:val="50FB28E1"/>
    <w:rsid w:val="514DBAEF"/>
    <w:rsid w:val="53C6792E"/>
    <w:rsid w:val="55232627"/>
    <w:rsid w:val="5762F086"/>
    <w:rsid w:val="57BF8C29"/>
    <w:rsid w:val="58AF879A"/>
    <w:rsid w:val="5AE00BB4"/>
    <w:rsid w:val="5D22ADA1"/>
    <w:rsid w:val="60A09205"/>
    <w:rsid w:val="60D8B333"/>
    <w:rsid w:val="60D8DF89"/>
    <w:rsid w:val="6129AFBE"/>
    <w:rsid w:val="625B0643"/>
    <w:rsid w:val="62B62E35"/>
    <w:rsid w:val="646D6DA5"/>
    <w:rsid w:val="66CCCE60"/>
    <w:rsid w:val="67DE188B"/>
    <w:rsid w:val="6861698C"/>
    <w:rsid w:val="68C95B55"/>
    <w:rsid w:val="6961DE29"/>
    <w:rsid w:val="6A1199D4"/>
    <w:rsid w:val="6A1C9E56"/>
    <w:rsid w:val="6AE33B60"/>
    <w:rsid w:val="6B724CF9"/>
    <w:rsid w:val="6B8F83DE"/>
    <w:rsid w:val="6C0D2F13"/>
    <w:rsid w:val="6C6D469D"/>
    <w:rsid w:val="6C72D548"/>
    <w:rsid w:val="6D5CF4F5"/>
    <w:rsid w:val="6F3EED7A"/>
    <w:rsid w:val="7086E29B"/>
    <w:rsid w:val="7291D3F8"/>
    <w:rsid w:val="76C171DD"/>
    <w:rsid w:val="76D1936E"/>
    <w:rsid w:val="777E86F9"/>
    <w:rsid w:val="78C6DE8D"/>
    <w:rsid w:val="7B016F0B"/>
    <w:rsid w:val="7B9E6EC8"/>
    <w:rsid w:val="7C528C2D"/>
    <w:rsid w:val="7CA19667"/>
    <w:rsid w:val="7DD1E711"/>
    <w:rsid w:val="7DD35E05"/>
    <w:rsid w:val="7FAD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907583"/>
  <w15:docId w15:val="{8EA4F5E7-7F27-46C1-A4EA-B24796327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617"/>
  </w:style>
  <w:style w:type="paragraph" w:styleId="Heading1">
    <w:name w:val="heading 1"/>
    <w:basedOn w:val="Normal"/>
    <w:next w:val="Normal"/>
    <w:link w:val="Heading1Char"/>
    <w:qFormat/>
    <w:rsid w:val="0036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D416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rsid w:val="003C6053"/>
    <w:pPr>
      <w:widowControl w:val="0"/>
      <w:spacing w:after="0" w:line="240" w:lineRule="auto"/>
      <w:ind w:left="820" w:hanging="360"/>
      <w:outlineLvl w:val="2"/>
    </w:pPr>
    <w:rPr>
      <w:rFonts w:ascii="Trebuchet MS" w:eastAsia="Trebuchet MS" w:hAnsi="Trebuchet MS"/>
      <w:b/>
      <w:bCs/>
      <w:sz w:val="24"/>
      <w:szCs w:val="24"/>
    </w:rPr>
  </w:style>
  <w:style w:type="paragraph" w:styleId="Heading4">
    <w:name w:val="heading 4"/>
    <w:basedOn w:val="Normal"/>
    <w:next w:val="Normal"/>
    <w:link w:val="Heading4Char"/>
    <w:unhideWhenUsed/>
    <w:qFormat/>
    <w:rsid w:val="00CE321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33D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D41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C6053"/>
    <w:rPr>
      <w:rFonts w:ascii="Trebuchet MS" w:eastAsia="Trebuchet MS" w:hAnsi="Trebuchet MS"/>
      <w:b/>
      <w:bCs/>
      <w:sz w:val="24"/>
      <w:szCs w:val="24"/>
    </w:rPr>
  </w:style>
  <w:style w:type="character" w:customStyle="1" w:styleId="Heading4Char">
    <w:name w:val="Heading 4 Char"/>
    <w:basedOn w:val="DefaultParagraphFont"/>
    <w:link w:val="Heading4"/>
    <w:rsid w:val="00CE321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561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3633DE"/>
    <w:pPr>
      <w:outlineLvl w:val="9"/>
    </w:pPr>
    <w:rPr>
      <w:lang w:eastAsia="ja-JP"/>
    </w:rPr>
  </w:style>
  <w:style w:type="paragraph" w:styleId="BalloonText">
    <w:name w:val="Balloon Text"/>
    <w:basedOn w:val="Normal"/>
    <w:link w:val="BalloonTextChar"/>
    <w:uiPriority w:val="99"/>
    <w:unhideWhenUsed/>
    <w:rsid w:val="00363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633DE"/>
    <w:rPr>
      <w:rFonts w:ascii="Tahoma" w:hAnsi="Tahoma" w:cs="Tahoma"/>
      <w:sz w:val="16"/>
      <w:szCs w:val="16"/>
    </w:rPr>
  </w:style>
  <w:style w:type="paragraph" w:styleId="TOC1">
    <w:name w:val="toc 1"/>
    <w:basedOn w:val="Normal"/>
    <w:next w:val="Normal"/>
    <w:autoRedefine/>
    <w:uiPriority w:val="39"/>
    <w:unhideWhenUsed/>
    <w:qFormat/>
    <w:rsid w:val="001D4164"/>
    <w:pPr>
      <w:spacing w:after="100"/>
    </w:pPr>
  </w:style>
  <w:style w:type="paragraph" w:styleId="TOC2">
    <w:name w:val="toc 2"/>
    <w:basedOn w:val="Normal"/>
    <w:next w:val="Normal"/>
    <w:autoRedefine/>
    <w:uiPriority w:val="39"/>
    <w:unhideWhenUsed/>
    <w:qFormat/>
    <w:rsid w:val="001D4164"/>
    <w:pPr>
      <w:spacing w:after="100"/>
      <w:ind w:left="220"/>
    </w:pPr>
  </w:style>
  <w:style w:type="character" w:styleId="Hyperlink">
    <w:name w:val="Hyperlink"/>
    <w:basedOn w:val="DefaultParagraphFont"/>
    <w:uiPriority w:val="99"/>
    <w:unhideWhenUsed/>
    <w:rsid w:val="001D4164"/>
    <w:rPr>
      <w:color w:val="0000FF" w:themeColor="hyperlink"/>
      <w:u w:val="single"/>
    </w:rPr>
  </w:style>
  <w:style w:type="paragraph" w:styleId="ListParagraph">
    <w:name w:val="List Paragraph"/>
    <w:basedOn w:val="Normal"/>
    <w:qFormat/>
    <w:rsid w:val="00D63B6E"/>
    <w:pPr>
      <w:ind w:left="720"/>
      <w:contextualSpacing/>
    </w:pPr>
  </w:style>
  <w:style w:type="paragraph" w:styleId="Header">
    <w:name w:val="header"/>
    <w:basedOn w:val="Normal"/>
    <w:link w:val="HeaderChar"/>
    <w:uiPriority w:val="99"/>
    <w:unhideWhenUsed/>
    <w:rsid w:val="00EB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5A9"/>
  </w:style>
  <w:style w:type="paragraph" w:styleId="Footer">
    <w:name w:val="footer"/>
    <w:basedOn w:val="Normal"/>
    <w:link w:val="FooterChar"/>
    <w:uiPriority w:val="99"/>
    <w:unhideWhenUsed/>
    <w:rsid w:val="00EB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5A9"/>
  </w:style>
  <w:style w:type="paragraph" w:styleId="BodyText">
    <w:name w:val="Body Text"/>
    <w:basedOn w:val="Normal"/>
    <w:link w:val="BodyTextChar"/>
    <w:qFormat/>
    <w:rsid w:val="003C6053"/>
    <w:pPr>
      <w:widowControl w:val="0"/>
      <w:spacing w:after="0" w:line="240" w:lineRule="auto"/>
      <w:ind w:left="1180" w:hanging="533"/>
    </w:pPr>
    <w:rPr>
      <w:rFonts w:ascii="Trebuchet MS" w:eastAsia="Trebuchet MS" w:hAnsi="Trebuchet MS"/>
    </w:rPr>
  </w:style>
  <w:style w:type="character" w:customStyle="1" w:styleId="BodyTextChar">
    <w:name w:val="Body Text Char"/>
    <w:basedOn w:val="DefaultParagraphFont"/>
    <w:link w:val="BodyText"/>
    <w:rsid w:val="003C6053"/>
    <w:rPr>
      <w:rFonts w:ascii="Trebuchet MS" w:eastAsia="Trebuchet MS" w:hAnsi="Trebuchet MS"/>
    </w:rPr>
  </w:style>
  <w:style w:type="paragraph" w:customStyle="1" w:styleId="TableParagraph">
    <w:name w:val="Table Paragraph"/>
    <w:basedOn w:val="Normal"/>
    <w:uiPriority w:val="1"/>
    <w:qFormat/>
    <w:rsid w:val="003C6053"/>
    <w:pPr>
      <w:widowControl w:val="0"/>
      <w:spacing w:after="0" w:line="240" w:lineRule="auto"/>
    </w:pPr>
  </w:style>
  <w:style w:type="paragraph" w:styleId="FootnoteText">
    <w:name w:val="footnote text"/>
    <w:basedOn w:val="Normal"/>
    <w:link w:val="FootnoteTextChar"/>
    <w:semiHidden/>
    <w:unhideWhenUsed/>
    <w:rsid w:val="003C6053"/>
    <w:pPr>
      <w:widowControl w:val="0"/>
      <w:spacing w:after="0" w:line="240" w:lineRule="auto"/>
    </w:pPr>
    <w:rPr>
      <w:sz w:val="20"/>
      <w:szCs w:val="20"/>
    </w:rPr>
  </w:style>
  <w:style w:type="character" w:customStyle="1" w:styleId="FootnoteTextChar">
    <w:name w:val="Footnote Text Char"/>
    <w:basedOn w:val="DefaultParagraphFont"/>
    <w:link w:val="FootnoteText"/>
    <w:semiHidden/>
    <w:rsid w:val="003C6053"/>
    <w:rPr>
      <w:sz w:val="20"/>
      <w:szCs w:val="20"/>
    </w:rPr>
  </w:style>
  <w:style w:type="character" w:styleId="FootnoteReference">
    <w:name w:val="footnote reference"/>
    <w:basedOn w:val="DefaultParagraphFont"/>
    <w:semiHidden/>
    <w:unhideWhenUsed/>
    <w:rsid w:val="003C6053"/>
    <w:rPr>
      <w:vertAlign w:val="superscript"/>
    </w:rPr>
  </w:style>
  <w:style w:type="paragraph" w:styleId="TOC3">
    <w:name w:val="toc 3"/>
    <w:basedOn w:val="Normal"/>
    <w:next w:val="Normal"/>
    <w:autoRedefine/>
    <w:uiPriority w:val="39"/>
    <w:unhideWhenUsed/>
    <w:rsid w:val="00B61626"/>
    <w:pPr>
      <w:spacing w:after="100"/>
      <w:ind w:left="440"/>
    </w:pPr>
  </w:style>
  <w:style w:type="table" w:customStyle="1" w:styleId="TableGrid1">
    <w:name w:val="Table Grid1"/>
    <w:basedOn w:val="TableNormal"/>
    <w:next w:val="TableGrid"/>
    <w:uiPriority w:val="59"/>
    <w:rsid w:val="0092282C"/>
    <w:pPr>
      <w:spacing w:after="0" w:line="240" w:lineRule="auto"/>
    </w:pPr>
    <w:rPr>
      <w:rFonts w:ascii="Times New Roman" w:eastAsia="Calibri" w:hAnsi="Times New Roman"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A0F84"/>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6A0F84"/>
  </w:style>
  <w:style w:type="character" w:customStyle="1" w:styleId="eop">
    <w:name w:val="eop"/>
    <w:basedOn w:val="DefaultParagraphFont"/>
    <w:rsid w:val="006A0F84"/>
  </w:style>
  <w:style w:type="character" w:styleId="Emphasis">
    <w:name w:val="Emphasis"/>
    <w:basedOn w:val="DefaultParagraphFont"/>
    <w:uiPriority w:val="20"/>
    <w:qFormat/>
    <w:rsid w:val="00083567"/>
    <w:rPr>
      <w:i/>
      <w:iCs/>
    </w:r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CommentTextChar">
    <w:name w:val="Comment Text Char"/>
    <w:basedOn w:val="DefaultParagraphFont"/>
    <w:link w:val="CommentText"/>
    <w:uiPriority w:val="99"/>
    <w:semiHidden/>
    <w:rsid w:val="009E6969"/>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9E6969"/>
    <w:pPr>
      <w:spacing w:after="0" w:line="240" w:lineRule="auto"/>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rsid w:val="009E6969"/>
    <w:rPr>
      <w:rFonts w:ascii="Calibri" w:hAnsi="Calibri" w:cs="Arial"/>
      <w:sz w:val="20"/>
      <w:szCs w:val="20"/>
    </w:rPr>
  </w:style>
  <w:style w:type="paragraph" w:styleId="EndnoteText">
    <w:name w:val="endnote text"/>
    <w:basedOn w:val="Normal"/>
    <w:link w:val="EndnoteTextChar"/>
    <w:uiPriority w:val="99"/>
    <w:unhideWhenUsed/>
    <w:rsid w:val="009E6969"/>
    <w:rPr>
      <w:rFonts w:ascii="Calibri" w:hAnsi="Calibri" w:cs="Arial"/>
      <w:sz w:val="20"/>
      <w:szCs w:val="20"/>
    </w:rPr>
  </w:style>
  <w:style w:type="paragraph" w:styleId="ListBullet2">
    <w:name w:val="List Bullet 2"/>
    <w:basedOn w:val="Normal"/>
    <w:unhideWhenUsed/>
    <w:rsid w:val="009E6969"/>
    <w:pPr>
      <w:numPr>
        <w:numId w:val="24"/>
      </w:numPr>
      <w:spacing w:after="120" w:line="240" w:lineRule="auto"/>
      <w:ind w:left="0" w:firstLine="0"/>
    </w:pPr>
    <w:rPr>
      <w:rFonts w:ascii="Arial" w:hAnsi="Arial" w:cs="Arial"/>
      <w:b/>
      <w:bCs/>
      <w:sz w:val="24"/>
      <w:szCs w:val="24"/>
    </w:rPr>
  </w:style>
  <w:style w:type="paragraph" w:styleId="Title">
    <w:name w:val="Title"/>
    <w:basedOn w:val="Normal"/>
    <w:link w:val="TitleChar"/>
    <w:qFormat/>
    <w:rsid w:val="009E6969"/>
    <w:pPr>
      <w:spacing w:after="0" w:line="240" w:lineRule="auto"/>
      <w:jc w:val="center"/>
    </w:pPr>
    <w:rPr>
      <w:rFonts w:ascii="Arial" w:hAnsi="Arial" w:cs="Arial"/>
      <w:b/>
      <w:bCs/>
    </w:rPr>
  </w:style>
  <w:style w:type="character" w:customStyle="1" w:styleId="TitleChar">
    <w:name w:val="Title Char"/>
    <w:basedOn w:val="DefaultParagraphFont"/>
    <w:link w:val="Title"/>
    <w:rsid w:val="009E6969"/>
    <w:rPr>
      <w:rFonts w:ascii="Arial" w:hAnsi="Arial" w:cs="Arial"/>
      <w:b/>
      <w:bCs/>
    </w:rPr>
  </w:style>
  <w:style w:type="character" w:customStyle="1" w:styleId="BodyTextIndentChar">
    <w:name w:val="Body Text Indent Char"/>
    <w:basedOn w:val="DefaultParagraphFont"/>
    <w:link w:val="BodyTextIndent"/>
    <w:rsid w:val="009E6969"/>
    <w:rPr>
      <w:rFonts w:ascii="Times New Roman" w:hAnsi="Times New Roman" w:cs="Times New Roman"/>
      <w:sz w:val="24"/>
      <w:szCs w:val="24"/>
    </w:rPr>
  </w:style>
  <w:style w:type="paragraph" w:styleId="BodyTextIndent">
    <w:name w:val="Body Text Indent"/>
    <w:basedOn w:val="Normal"/>
    <w:link w:val="BodyTextIndentChar"/>
    <w:unhideWhenUsed/>
    <w:rsid w:val="009E6969"/>
    <w:pPr>
      <w:spacing w:after="120" w:line="240" w:lineRule="auto"/>
      <w:ind w:left="360"/>
    </w:pPr>
    <w:rPr>
      <w:rFonts w:ascii="Times New Roman" w:hAnsi="Times New Roman" w:cs="Times New Roman"/>
      <w:sz w:val="24"/>
      <w:szCs w:val="24"/>
    </w:rPr>
  </w:style>
  <w:style w:type="character" w:customStyle="1" w:styleId="MessageHeaderChar">
    <w:name w:val="Message Header Char"/>
    <w:basedOn w:val="DefaultParagraphFont"/>
    <w:link w:val="MessageHeader"/>
    <w:rsid w:val="009E6969"/>
    <w:rPr>
      <w:rFonts w:ascii="Arial" w:hAnsi="Arial" w:cs="Arial"/>
      <w:spacing w:val="-5"/>
      <w:sz w:val="20"/>
      <w:szCs w:val="20"/>
    </w:rPr>
  </w:style>
  <w:style w:type="paragraph" w:styleId="MessageHeader">
    <w:name w:val="Message Header"/>
    <w:basedOn w:val="Normal"/>
    <w:link w:val="MessageHeaderChar"/>
    <w:unhideWhenUsed/>
    <w:rsid w:val="009E6969"/>
    <w:pPr>
      <w:spacing w:after="120" w:line="180" w:lineRule="atLeast"/>
      <w:ind w:left="720" w:hanging="720"/>
    </w:pPr>
    <w:rPr>
      <w:rFonts w:ascii="Arial" w:hAnsi="Arial" w:cs="Arial"/>
      <w:spacing w:val="-5"/>
      <w:sz w:val="20"/>
      <w:szCs w:val="20"/>
    </w:rPr>
  </w:style>
  <w:style w:type="paragraph" w:styleId="BodyText2">
    <w:name w:val="Body Text 2"/>
    <w:basedOn w:val="Normal"/>
    <w:link w:val="BodyText2Char"/>
    <w:unhideWhenUsed/>
    <w:rsid w:val="009E6969"/>
    <w:pPr>
      <w:spacing w:after="120" w:line="480" w:lineRule="auto"/>
    </w:pPr>
    <w:rPr>
      <w:rFonts w:ascii="Times New Roman" w:hAnsi="Times New Roman" w:cs="Times New Roman"/>
      <w:sz w:val="24"/>
      <w:szCs w:val="24"/>
    </w:rPr>
  </w:style>
  <w:style w:type="character" w:customStyle="1" w:styleId="BodyText2Char">
    <w:name w:val="Body Text 2 Char"/>
    <w:basedOn w:val="DefaultParagraphFont"/>
    <w:link w:val="BodyText2"/>
    <w:rsid w:val="009E6969"/>
    <w:rPr>
      <w:rFonts w:ascii="Times New Roman" w:hAnsi="Times New Roman" w:cs="Times New Roman"/>
      <w:sz w:val="24"/>
      <w:szCs w:val="24"/>
    </w:rPr>
  </w:style>
  <w:style w:type="character" w:customStyle="1" w:styleId="BodyTextIndent2Char">
    <w:name w:val="Body Text Indent 2 Char"/>
    <w:basedOn w:val="DefaultParagraphFont"/>
    <w:link w:val="BodyTextIndent2"/>
    <w:semiHidden/>
    <w:rsid w:val="009E6969"/>
    <w:rPr>
      <w:rFonts w:ascii="Times New Roman" w:hAnsi="Times New Roman" w:cs="Times New Roman"/>
      <w:sz w:val="24"/>
      <w:szCs w:val="24"/>
    </w:rPr>
  </w:style>
  <w:style w:type="paragraph" w:styleId="BodyTextIndent2">
    <w:name w:val="Body Text Indent 2"/>
    <w:basedOn w:val="Normal"/>
    <w:link w:val="BodyTextIndent2Char"/>
    <w:semiHidden/>
    <w:unhideWhenUsed/>
    <w:rsid w:val="009E6969"/>
    <w:pPr>
      <w:spacing w:after="120" w:line="480" w:lineRule="auto"/>
      <w:ind w:left="360"/>
    </w:pPr>
    <w:rPr>
      <w:rFonts w:ascii="Times New Roman" w:hAnsi="Times New Roman" w:cs="Times New Roman"/>
      <w:sz w:val="24"/>
      <w:szCs w:val="24"/>
    </w:rPr>
  </w:style>
  <w:style w:type="character" w:customStyle="1" w:styleId="PlainTextChar">
    <w:name w:val="Plain Text Char"/>
    <w:basedOn w:val="DefaultParagraphFont"/>
    <w:link w:val="PlainText"/>
    <w:uiPriority w:val="99"/>
    <w:rsid w:val="009E6969"/>
    <w:rPr>
      <w:rFonts w:ascii="Consolas" w:hAnsi="Consolas" w:cs="Consolas"/>
      <w:sz w:val="21"/>
      <w:szCs w:val="21"/>
    </w:rPr>
  </w:style>
  <w:style w:type="paragraph" w:styleId="PlainText">
    <w:name w:val="Plain Text"/>
    <w:basedOn w:val="Normal"/>
    <w:link w:val="PlainTextChar"/>
    <w:uiPriority w:val="99"/>
    <w:unhideWhenUsed/>
    <w:rsid w:val="009E6969"/>
    <w:pPr>
      <w:spacing w:after="0" w:line="240" w:lineRule="auto"/>
    </w:pPr>
    <w:rPr>
      <w:rFonts w:ascii="Consolas" w:hAnsi="Consolas" w:cs="Consolas"/>
      <w:sz w:val="21"/>
      <w:szCs w:val="21"/>
    </w:rPr>
  </w:style>
  <w:style w:type="character" w:customStyle="1" w:styleId="E-mailSignatureChar">
    <w:name w:val="E-mail Signature Char"/>
    <w:basedOn w:val="DefaultParagraphFont"/>
    <w:link w:val="E-mailSignature"/>
    <w:rsid w:val="009E6969"/>
    <w:rPr>
      <w:rFonts w:ascii="Times New Roman" w:hAnsi="Times New Roman" w:cs="Times New Roman"/>
      <w:sz w:val="24"/>
      <w:szCs w:val="24"/>
    </w:rPr>
  </w:style>
  <w:style w:type="paragraph" w:styleId="E-mailSignature">
    <w:name w:val="E-mail Signature"/>
    <w:basedOn w:val="Normal"/>
    <w:link w:val="E-mailSignatureChar"/>
    <w:unhideWhenUsed/>
    <w:rsid w:val="009E6969"/>
    <w:pPr>
      <w:spacing w:before="100" w:beforeAutospacing="1" w:after="100" w:afterAutospacing="1" w:line="240" w:lineRule="auto"/>
    </w:pPr>
    <w:rPr>
      <w:rFonts w:ascii="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9E6969"/>
    <w:rPr>
      <w:rFonts w:ascii="Times New Roman" w:hAnsi="Times New Roman" w:cs="Times New Roman"/>
      <w:b/>
      <w:bCs/>
      <w:sz w:val="20"/>
      <w:szCs w:val="20"/>
    </w:rPr>
  </w:style>
  <w:style w:type="paragraph" w:styleId="CommentSubject">
    <w:name w:val="annotation subject"/>
    <w:basedOn w:val="Normal"/>
    <w:link w:val="CommentSubjectChar"/>
    <w:uiPriority w:val="99"/>
    <w:semiHidden/>
    <w:unhideWhenUsed/>
    <w:rsid w:val="009E6969"/>
    <w:pPr>
      <w:spacing w:after="0" w:line="240" w:lineRule="auto"/>
    </w:pPr>
    <w:rPr>
      <w:rFonts w:ascii="Times New Roman" w:hAnsi="Times New Roman" w:cs="Times New Roman"/>
      <w:b/>
      <w:bCs/>
      <w:sz w:val="20"/>
      <w:szCs w:val="20"/>
    </w:rPr>
  </w:style>
  <w:style w:type="paragraph" w:styleId="NoSpacing">
    <w:name w:val="No Spacing"/>
    <w:basedOn w:val="Normal"/>
    <w:uiPriority w:val="1"/>
    <w:qFormat/>
    <w:rsid w:val="009E6969"/>
    <w:pPr>
      <w:spacing w:after="0" w:line="240" w:lineRule="auto"/>
    </w:pPr>
    <w:rPr>
      <w:rFonts w:ascii="Calibri" w:hAnsi="Calibri" w:cs="Arial"/>
    </w:rPr>
  </w:style>
  <w:style w:type="paragraph" w:customStyle="1" w:styleId="FreeForm">
    <w:name w:val="Free Form"/>
    <w:basedOn w:val="Normal"/>
    <w:rsid w:val="009E6969"/>
    <w:pPr>
      <w:spacing w:after="0" w:line="240" w:lineRule="auto"/>
    </w:pPr>
    <w:rPr>
      <w:rFonts w:ascii="Times" w:hAnsi="Times" w:cs="Arial"/>
      <w:color w:val="000000"/>
      <w:sz w:val="20"/>
      <w:szCs w:val="20"/>
    </w:rPr>
  </w:style>
  <w:style w:type="character" w:customStyle="1" w:styleId="CharChar5">
    <w:name w:val="Char Char5"/>
    <w:basedOn w:val="DefaultParagraphFont"/>
    <w:rsid w:val="009E6969"/>
    <w:rPr>
      <w:rFonts w:ascii="Tahoma" w:hAnsi="Tahoma" w:cs="Tahoma" w:hint="default"/>
    </w:rPr>
  </w:style>
  <w:style w:type="character" w:customStyle="1" w:styleId="BodyTextIndent2Char1">
    <w:name w:val="Body Text Indent 2 Char1"/>
    <w:basedOn w:val="DefaultParagraphFont"/>
    <w:uiPriority w:val="99"/>
    <w:rsid w:val="009E6969"/>
  </w:style>
  <w:style w:type="character" w:customStyle="1" w:styleId="MessageHeaderLabel">
    <w:name w:val="Message Header Label"/>
    <w:basedOn w:val="DefaultParagraphFont"/>
    <w:rsid w:val="009E6969"/>
    <w:rPr>
      <w:rFonts w:ascii="Arial Black" w:hAnsi="Arial Black" w:hint="default"/>
      <w:spacing w:val="-10"/>
    </w:rPr>
  </w:style>
  <w:style w:type="character" w:customStyle="1" w:styleId="CommentTextChar1">
    <w:name w:val="Comment Text Char1"/>
    <w:basedOn w:val="DefaultParagraphFont"/>
    <w:uiPriority w:val="99"/>
    <w:rsid w:val="009E6969"/>
  </w:style>
  <w:style w:type="character" w:customStyle="1" w:styleId="CommentSubjectChar1">
    <w:name w:val="Comment Subject Char1"/>
    <w:basedOn w:val="DefaultParagraphFont"/>
    <w:uiPriority w:val="99"/>
    <w:rsid w:val="009E6969"/>
    <w:rPr>
      <w:b/>
      <w:bCs/>
    </w:rPr>
  </w:style>
  <w:style w:type="character" w:customStyle="1" w:styleId="CharChar51">
    <w:name w:val="Char Char51"/>
    <w:basedOn w:val="DefaultParagraphFont"/>
    <w:rsid w:val="009E6969"/>
    <w:rPr>
      <w:rFonts w:ascii="Tahoma" w:hAnsi="Tahoma" w:cs="Tahoma" w:hint="default"/>
    </w:rPr>
  </w:style>
  <w:style w:type="paragraph" w:customStyle="1" w:styleId="Default">
    <w:name w:val="Default"/>
    <w:rsid w:val="009660C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unhideWhenUsed/>
    <w:rsid w:val="00CB3DE1"/>
    <w:rPr>
      <w:sz w:val="16"/>
      <w:szCs w:val="16"/>
    </w:rPr>
  </w:style>
  <w:style w:type="paragraph" w:styleId="Revision">
    <w:name w:val="Revision"/>
    <w:hidden/>
    <w:uiPriority w:val="99"/>
    <w:semiHidden/>
    <w:rsid w:val="00742E5B"/>
    <w:pPr>
      <w:spacing w:after="0" w:line="240" w:lineRule="auto"/>
    </w:pPr>
  </w:style>
  <w:style w:type="character" w:customStyle="1" w:styleId="normaltextrun">
    <w:name w:val="normaltextrun"/>
    <w:basedOn w:val="DefaultParagraphFont"/>
    <w:rsid w:val="00466AE2"/>
  </w:style>
  <w:style w:type="character" w:customStyle="1" w:styleId="spellingerror">
    <w:name w:val="spellingerror"/>
    <w:basedOn w:val="DefaultParagraphFont"/>
    <w:rsid w:val="00466AE2"/>
  </w:style>
  <w:style w:type="paragraph" w:styleId="TOC4">
    <w:name w:val="toc 4"/>
    <w:basedOn w:val="Normal"/>
    <w:next w:val="Normal"/>
    <w:autoRedefine/>
    <w:uiPriority w:val="39"/>
    <w:unhideWhenUsed/>
    <w:rsid w:val="00EF20EB"/>
    <w:pPr>
      <w:spacing w:after="100" w:line="259" w:lineRule="auto"/>
      <w:ind w:left="660"/>
    </w:pPr>
    <w:rPr>
      <w:rFonts w:eastAsiaTheme="minorEastAsia"/>
    </w:rPr>
  </w:style>
  <w:style w:type="paragraph" w:styleId="TOC5">
    <w:name w:val="toc 5"/>
    <w:basedOn w:val="Normal"/>
    <w:next w:val="Normal"/>
    <w:autoRedefine/>
    <w:uiPriority w:val="39"/>
    <w:unhideWhenUsed/>
    <w:rsid w:val="00EF20EB"/>
    <w:pPr>
      <w:spacing w:after="100" w:line="259" w:lineRule="auto"/>
      <w:ind w:left="880"/>
    </w:pPr>
    <w:rPr>
      <w:rFonts w:eastAsiaTheme="minorEastAsia"/>
    </w:rPr>
  </w:style>
  <w:style w:type="paragraph" w:styleId="TOC6">
    <w:name w:val="toc 6"/>
    <w:basedOn w:val="Normal"/>
    <w:next w:val="Normal"/>
    <w:autoRedefine/>
    <w:uiPriority w:val="39"/>
    <w:unhideWhenUsed/>
    <w:rsid w:val="00EF20EB"/>
    <w:pPr>
      <w:spacing w:after="100" w:line="259" w:lineRule="auto"/>
      <w:ind w:left="1100"/>
    </w:pPr>
    <w:rPr>
      <w:rFonts w:eastAsiaTheme="minorEastAsia"/>
    </w:rPr>
  </w:style>
  <w:style w:type="paragraph" w:styleId="TOC7">
    <w:name w:val="toc 7"/>
    <w:basedOn w:val="Normal"/>
    <w:next w:val="Normal"/>
    <w:autoRedefine/>
    <w:uiPriority w:val="39"/>
    <w:unhideWhenUsed/>
    <w:rsid w:val="00EF20EB"/>
    <w:pPr>
      <w:spacing w:after="100" w:line="259" w:lineRule="auto"/>
      <w:ind w:left="1320"/>
    </w:pPr>
    <w:rPr>
      <w:rFonts w:eastAsiaTheme="minorEastAsia"/>
    </w:rPr>
  </w:style>
  <w:style w:type="paragraph" w:styleId="TOC8">
    <w:name w:val="toc 8"/>
    <w:basedOn w:val="Normal"/>
    <w:next w:val="Normal"/>
    <w:autoRedefine/>
    <w:uiPriority w:val="39"/>
    <w:unhideWhenUsed/>
    <w:rsid w:val="00EF20EB"/>
    <w:pPr>
      <w:spacing w:after="100" w:line="259" w:lineRule="auto"/>
      <w:ind w:left="1540"/>
    </w:pPr>
    <w:rPr>
      <w:rFonts w:eastAsiaTheme="minorEastAsia"/>
    </w:rPr>
  </w:style>
  <w:style w:type="paragraph" w:styleId="TOC9">
    <w:name w:val="toc 9"/>
    <w:basedOn w:val="Normal"/>
    <w:next w:val="Normal"/>
    <w:autoRedefine/>
    <w:uiPriority w:val="39"/>
    <w:unhideWhenUsed/>
    <w:rsid w:val="00EF20EB"/>
    <w:pPr>
      <w:spacing w:after="100" w:line="259" w:lineRule="auto"/>
      <w:ind w:left="1760"/>
    </w:pPr>
    <w:rPr>
      <w:rFonts w:eastAsiaTheme="minorEastAsia"/>
    </w:rPr>
  </w:style>
  <w:style w:type="paragraph" w:styleId="NormalWeb">
    <w:name w:val="Normal (Web)"/>
    <w:basedOn w:val="Normal"/>
    <w:uiPriority w:val="99"/>
    <w:rsid w:val="00EF20EB"/>
    <w:pPr>
      <w:spacing w:before="100" w:beforeAutospacing="1" w:after="100" w:afterAutospacing="1" w:line="280" w:lineRule="atLeast"/>
    </w:pPr>
    <w:rPr>
      <w:rFonts w:ascii="Arial" w:eastAsia="Times New Roman" w:hAnsi="Arial" w:cs="Arial"/>
    </w:rPr>
  </w:style>
  <w:style w:type="character" w:styleId="Strong">
    <w:name w:val="Strong"/>
    <w:uiPriority w:val="22"/>
    <w:qFormat/>
    <w:rsid w:val="00EF20EB"/>
    <w:rPr>
      <w:b/>
      <w:bCs/>
    </w:rPr>
  </w:style>
  <w:style w:type="character" w:styleId="PageNumber">
    <w:name w:val="page number"/>
    <w:basedOn w:val="DefaultParagraphFont"/>
    <w:rsid w:val="00EF20EB"/>
  </w:style>
  <w:style w:type="character" w:styleId="FollowedHyperlink">
    <w:name w:val="FollowedHyperlink"/>
    <w:uiPriority w:val="99"/>
    <w:rsid w:val="00EF20EB"/>
    <w:rPr>
      <w:color w:val="800080"/>
      <w:u w:val="single"/>
    </w:rPr>
  </w:style>
  <w:style w:type="paragraph" w:customStyle="1" w:styleId="Addedlanguage">
    <w:name w:val="Added language"/>
    <w:basedOn w:val="BodyText"/>
    <w:rsid w:val="00EF20EB"/>
    <w:pPr>
      <w:widowControl/>
      <w:spacing w:after="120"/>
      <w:ind w:left="1080" w:right="720" w:firstLine="0"/>
    </w:pPr>
    <w:rPr>
      <w:rFonts w:ascii="Times New Roman" w:eastAsia="Times New Roman" w:hAnsi="Times New Roman" w:cs="Times New Roman"/>
      <w:bCs/>
      <w:szCs w:val="20"/>
    </w:rPr>
  </w:style>
  <w:style w:type="paragraph" w:customStyle="1" w:styleId="ActionItems">
    <w:name w:val="Action Items"/>
    <w:basedOn w:val="Normal"/>
    <w:rsid w:val="00EF20EB"/>
    <w:pPr>
      <w:tabs>
        <w:tab w:val="num" w:pos="360"/>
      </w:tabs>
      <w:spacing w:after="0" w:line="240" w:lineRule="auto"/>
      <w:ind w:left="360" w:hanging="360"/>
    </w:pPr>
    <w:rPr>
      <w:rFonts w:ascii="Times New Roman" w:eastAsia="Times New Roman" w:hAnsi="Times New Roman" w:cs="Times New Roman"/>
      <w:sz w:val="24"/>
      <w:szCs w:val="24"/>
    </w:rPr>
  </w:style>
  <w:style w:type="paragraph" w:customStyle="1" w:styleId="DocumentLabel">
    <w:name w:val="Document Label"/>
    <w:basedOn w:val="Normal"/>
    <w:next w:val="Normal"/>
    <w:rsid w:val="00EF20EB"/>
    <w:pPr>
      <w:keepNext/>
      <w:keepLines/>
      <w:spacing w:before="400" w:after="120" w:line="240" w:lineRule="atLeast"/>
      <w:ind w:left="-840"/>
    </w:pPr>
    <w:rPr>
      <w:rFonts w:ascii="Arial Black" w:eastAsia="Times New Roman" w:hAnsi="Arial Black" w:cs="Times New Roman"/>
      <w:spacing w:val="-5"/>
      <w:kern w:val="28"/>
      <w:sz w:val="96"/>
      <w:szCs w:val="20"/>
    </w:rPr>
  </w:style>
  <w:style w:type="paragraph" w:customStyle="1" w:styleId="MessageHeaderFirst">
    <w:name w:val="Message Header First"/>
    <w:basedOn w:val="MessageHeader"/>
    <w:next w:val="MessageHeader"/>
    <w:rsid w:val="00EF20EB"/>
    <w:pPr>
      <w:keepLines/>
      <w:spacing w:before="220"/>
    </w:pPr>
    <w:rPr>
      <w:rFonts w:eastAsia="Times New Roman" w:cs="Times New Roman"/>
    </w:rPr>
  </w:style>
  <w:style w:type="paragraph" w:customStyle="1" w:styleId="MessageHeaderLast">
    <w:name w:val="Message Header Last"/>
    <w:basedOn w:val="MessageHeader"/>
    <w:next w:val="BodyText"/>
    <w:rsid w:val="00EF20EB"/>
    <w:pPr>
      <w:keepLines/>
      <w:pBdr>
        <w:bottom w:val="single" w:sz="6" w:space="15" w:color="auto"/>
      </w:pBdr>
      <w:spacing w:after="320"/>
    </w:pPr>
    <w:rPr>
      <w:rFonts w:eastAsia="Times New Roman" w:cs="Times New Roman"/>
    </w:rPr>
  </w:style>
  <w:style w:type="character" w:styleId="EndnoteReference">
    <w:name w:val="endnote reference"/>
    <w:uiPriority w:val="99"/>
    <w:unhideWhenUsed/>
    <w:rsid w:val="00EF20EB"/>
    <w:rPr>
      <w:vertAlign w:val="superscript"/>
    </w:rPr>
  </w:style>
  <w:style w:type="character" w:styleId="HTMLAcronym">
    <w:name w:val="HTML Acronym"/>
    <w:basedOn w:val="DefaultParagraphFont"/>
    <w:uiPriority w:val="99"/>
    <w:unhideWhenUsed/>
    <w:rsid w:val="00EF2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229">
      <w:bodyDiv w:val="1"/>
      <w:marLeft w:val="0"/>
      <w:marRight w:val="0"/>
      <w:marTop w:val="0"/>
      <w:marBottom w:val="0"/>
      <w:divBdr>
        <w:top w:val="none" w:sz="0" w:space="0" w:color="auto"/>
        <w:left w:val="none" w:sz="0" w:space="0" w:color="auto"/>
        <w:bottom w:val="none" w:sz="0" w:space="0" w:color="auto"/>
        <w:right w:val="none" w:sz="0" w:space="0" w:color="auto"/>
      </w:divBdr>
    </w:div>
    <w:div w:id="88740812">
      <w:bodyDiv w:val="1"/>
      <w:marLeft w:val="0"/>
      <w:marRight w:val="0"/>
      <w:marTop w:val="0"/>
      <w:marBottom w:val="0"/>
      <w:divBdr>
        <w:top w:val="none" w:sz="0" w:space="0" w:color="auto"/>
        <w:left w:val="none" w:sz="0" w:space="0" w:color="auto"/>
        <w:bottom w:val="none" w:sz="0" w:space="0" w:color="auto"/>
        <w:right w:val="none" w:sz="0" w:space="0" w:color="auto"/>
      </w:divBdr>
    </w:div>
    <w:div w:id="92820123">
      <w:bodyDiv w:val="1"/>
      <w:marLeft w:val="0"/>
      <w:marRight w:val="0"/>
      <w:marTop w:val="0"/>
      <w:marBottom w:val="0"/>
      <w:divBdr>
        <w:top w:val="none" w:sz="0" w:space="0" w:color="auto"/>
        <w:left w:val="none" w:sz="0" w:space="0" w:color="auto"/>
        <w:bottom w:val="none" w:sz="0" w:space="0" w:color="auto"/>
        <w:right w:val="none" w:sz="0" w:space="0" w:color="auto"/>
      </w:divBdr>
    </w:div>
    <w:div w:id="116947402">
      <w:bodyDiv w:val="1"/>
      <w:marLeft w:val="0"/>
      <w:marRight w:val="0"/>
      <w:marTop w:val="0"/>
      <w:marBottom w:val="0"/>
      <w:divBdr>
        <w:top w:val="none" w:sz="0" w:space="0" w:color="auto"/>
        <w:left w:val="none" w:sz="0" w:space="0" w:color="auto"/>
        <w:bottom w:val="none" w:sz="0" w:space="0" w:color="auto"/>
        <w:right w:val="none" w:sz="0" w:space="0" w:color="auto"/>
      </w:divBdr>
      <w:divsChild>
        <w:div w:id="82455238">
          <w:marLeft w:val="0"/>
          <w:marRight w:val="0"/>
          <w:marTop w:val="0"/>
          <w:marBottom w:val="0"/>
          <w:divBdr>
            <w:top w:val="none" w:sz="0" w:space="0" w:color="auto"/>
            <w:left w:val="none" w:sz="0" w:space="0" w:color="auto"/>
            <w:bottom w:val="none" w:sz="0" w:space="0" w:color="auto"/>
            <w:right w:val="none" w:sz="0" w:space="0" w:color="auto"/>
          </w:divBdr>
        </w:div>
        <w:div w:id="337075013">
          <w:marLeft w:val="0"/>
          <w:marRight w:val="0"/>
          <w:marTop w:val="0"/>
          <w:marBottom w:val="0"/>
          <w:divBdr>
            <w:top w:val="none" w:sz="0" w:space="0" w:color="auto"/>
            <w:left w:val="none" w:sz="0" w:space="0" w:color="auto"/>
            <w:bottom w:val="none" w:sz="0" w:space="0" w:color="auto"/>
            <w:right w:val="none" w:sz="0" w:space="0" w:color="auto"/>
          </w:divBdr>
        </w:div>
        <w:div w:id="378209502">
          <w:marLeft w:val="0"/>
          <w:marRight w:val="0"/>
          <w:marTop w:val="0"/>
          <w:marBottom w:val="0"/>
          <w:divBdr>
            <w:top w:val="none" w:sz="0" w:space="0" w:color="auto"/>
            <w:left w:val="none" w:sz="0" w:space="0" w:color="auto"/>
            <w:bottom w:val="none" w:sz="0" w:space="0" w:color="auto"/>
            <w:right w:val="none" w:sz="0" w:space="0" w:color="auto"/>
          </w:divBdr>
        </w:div>
        <w:div w:id="927888890">
          <w:marLeft w:val="0"/>
          <w:marRight w:val="0"/>
          <w:marTop w:val="0"/>
          <w:marBottom w:val="0"/>
          <w:divBdr>
            <w:top w:val="none" w:sz="0" w:space="0" w:color="auto"/>
            <w:left w:val="none" w:sz="0" w:space="0" w:color="auto"/>
            <w:bottom w:val="none" w:sz="0" w:space="0" w:color="auto"/>
            <w:right w:val="none" w:sz="0" w:space="0" w:color="auto"/>
          </w:divBdr>
        </w:div>
        <w:div w:id="1175418106">
          <w:marLeft w:val="0"/>
          <w:marRight w:val="0"/>
          <w:marTop w:val="0"/>
          <w:marBottom w:val="0"/>
          <w:divBdr>
            <w:top w:val="none" w:sz="0" w:space="0" w:color="auto"/>
            <w:left w:val="none" w:sz="0" w:space="0" w:color="auto"/>
            <w:bottom w:val="none" w:sz="0" w:space="0" w:color="auto"/>
            <w:right w:val="none" w:sz="0" w:space="0" w:color="auto"/>
          </w:divBdr>
        </w:div>
        <w:div w:id="1214544059">
          <w:marLeft w:val="0"/>
          <w:marRight w:val="0"/>
          <w:marTop w:val="0"/>
          <w:marBottom w:val="0"/>
          <w:divBdr>
            <w:top w:val="none" w:sz="0" w:space="0" w:color="auto"/>
            <w:left w:val="none" w:sz="0" w:space="0" w:color="auto"/>
            <w:bottom w:val="none" w:sz="0" w:space="0" w:color="auto"/>
            <w:right w:val="none" w:sz="0" w:space="0" w:color="auto"/>
          </w:divBdr>
        </w:div>
        <w:div w:id="1413047843">
          <w:marLeft w:val="0"/>
          <w:marRight w:val="0"/>
          <w:marTop w:val="0"/>
          <w:marBottom w:val="0"/>
          <w:divBdr>
            <w:top w:val="none" w:sz="0" w:space="0" w:color="auto"/>
            <w:left w:val="none" w:sz="0" w:space="0" w:color="auto"/>
            <w:bottom w:val="none" w:sz="0" w:space="0" w:color="auto"/>
            <w:right w:val="none" w:sz="0" w:space="0" w:color="auto"/>
          </w:divBdr>
        </w:div>
        <w:div w:id="1701780338">
          <w:marLeft w:val="0"/>
          <w:marRight w:val="0"/>
          <w:marTop w:val="0"/>
          <w:marBottom w:val="0"/>
          <w:divBdr>
            <w:top w:val="none" w:sz="0" w:space="0" w:color="auto"/>
            <w:left w:val="none" w:sz="0" w:space="0" w:color="auto"/>
            <w:bottom w:val="none" w:sz="0" w:space="0" w:color="auto"/>
            <w:right w:val="none" w:sz="0" w:space="0" w:color="auto"/>
          </w:divBdr>
        </w:div>
        <w:div w:id="1759524881">
          <w:marLeft w:val="0"/>
          <w:marRight w:val="0"/>
          <w:marTop w:val="0"/>
          <w:marBottom w:val="0"/>
          <w:divBdr>
            <w:top w:val="none" w:sz="0" w:space="0" w:color="auto"/>
            <w:left w:val="none" w:sz="0" w:space="0" w:color="auto"/>
            <w:bottom w:val="none" w:sz="0" w:space="0" w:color="auto"/>
            <w:right w:val="none" w:sz="0" w:space="0" w:color="auto"/>
          </w:divBdr>
        </w:div>
        <w:div w:id="1876700344">
          <w:marLeft w:val="0"/>
          <w:marRight w:val="0"/>
          <w:marTop w:val="0"/>
          <w:marBottom w:val="0"/>
          <w:divBdr>
            <w:top w:val="none" w:sz="0" w:space="0" w:color="auto"/>
            <w:left w:val="none" w:sz="0" w:space="0" w:color="auto"/>
            <w:bottom w:val="none" w:sz="0" w:space="0" w:color="auto"/>
            <w:right w:val="none" w:sz="0" w:space="0" w:color="auto"/>
          </w:divBdr>
        </w:div>
        <w:div w:id="2002151277">
          <w:marLeft w:val="0"/>
          <w:marRight w:val="0"/>
          <w:marTop w:val="0"/>
          <w:marBottom w:val="0"/>
          <w:divBdr>
            <w:top w:val="none" w:sz="0" w:space="0" w:color="auto"/>
            <w:left w:val="none" w:sz="0" w:space="0" w:color="auto"/>
            <w:bottom w:val="none" w:sz="0" w:space="0" w:color="auto"/>
            <w:right w:val="none" w:sz="0" w:space="0" w:color="auto"/>
          </w:divBdr>
        </w:div>
        <w:div w:id="2027251019">
          <w:marLeft w:val="0"/>
          <w:marRight w:val="0"/>
          <w:marTop w:val="0"/>
          <w:marBottom w:val="0"/>
          <w:divBdr>
            <w:top w:val="none" w:sz="0" w:space="0" w:color="auto"/>
            <w:left w:val="none" w:sz="0" w:space="0" w:color="auto"/>
            <w:bottom w:val="none" w:sz="0" w:space="0" w:color="auto"/>
            <w:right w:val="none" w:sz="0" w:space="0" w:color="auto"/>
          </w:divBdr>
        </w:div>
        <w:div w:id="2124840787">
          <w:marLeft w:val="0"/>
          <w:marRight w:val="0"/>
          <w:marTop w:val="0"/>
          <w:marBottom w:val="0"/>
          <w:divBdr>
            <w:top w:val="none" w:sz="0" w:space="0" w:color="auto"/>
            <w:left w:val="none" w:sz="0" w:space="0" w:color="auto"/>
            <w:bottom w:val="none" w:sz="0" w:space="0" w:color="auto"/>
            <w:right w:val="none" w:sz="0" w:space="0" w:color="auto"/>
          </w:divBdr>
        </w:div>
      </w:divsChild>
    </w:div>
    <w:div w:id="259145026">
      <w:bodyDiv w:val="1"/>
      <w:marLeft w:val="0"/>
      <w:marRight w:val="0"/>
      <w:marTop w:val="0"/>
      <w:marBottom w:val="0"/>
      <w:divBdr>
        <w:top w:val="none" w:sz="0" w:space="0" w:color="auto"/>
        <w:left w:val="none" w:sz="0" w:space="0" w:color="auto"/>
        <w:bottom w:val="none" w:sz="0" w:space="0" w:color="auto"/>
        <w:right w:val="none" w:sz="0" w:space="0" w:color="auto"/>
      </w:divBdr>
    </w:div>
    <w:div w:id="345525200">
      <w:bodyDiv w:val="1"/>
      <w:marLeft w:val="0"/>
      <w:marRight w:val="0"/>
      <w:marTop w:val="0"/>
      <w:marBottom w:val="0"/>
      <w:divBdr>
        <w:top w:val="none" w:sz="0" w:space="0" w:color="auto"/>
        <w:left w:val="none" w:sz="0" w:space="0" w:color="auto"/>
        <w:bottom w:val="none" w:sz="0" w:space="0" w:color="auto"/>
        <w:right w:val="none" w:sz="0" w:space="0" w:color="auto"/>
      </w:divBdr>
    </w:div>
    <w:div w:id="593513493">
      <w:bodyDiv w:val="1"/>
      <w:marLeft w:val="0"/>
      <w:marRight w:val="0"/>
      <w:marTop w:val="0"/>
      <w:marBottom w:val="0"/>
      <w:divBdr>
        <w:top w:val="none" w:sz="0" w:space="0" w:color="auto"/>
        <w:left w:val="none" w:sz="0" w:space="0" w:color="auto"/>
        <w:bottom w:val="none" w:sz="0" w:space="0" w:color="auto"/>
        <w:right w:val="none" w:sz="0" w:space="0" w:color="auto"/>
      </w:divBdr>
    </w:div>
    <w:div w:id="626669487">
      <w:bodyDiv w:val="1"/>
      <w:marLeft w:val="0"/>
      <w:marRight w:val="0"/>
      <w:marTop w:val="0"/>
      <w:marBottom w:val="0"/>
      <w:divBdr>
        <w:top w:val="none" w:sz="0" w:space="0" w:color="auto"/>
        <w:left w:val="none" w:sz="0" w:space="0" w:color="auto"/>
        <w:bottom w:val="none" w:sz="0" w:space="0" w:color="auto"/>
        <w:right w:val="none" w:sz="0" w:space="0" w:color="auto"/>
      </w:divBdr>
    </w:div>
    <w:div w:id="631597589">
      <w:bodyDiv w:val="1"/>
      <w:marLeft w:val="0"/>
      <w:marRight w:val="0"/>
      <w:marTop w:val="0"/>
      <w:marBottom w:val="0"/>
      <w:divBdr>
        <w:top w:val="none" w:sz="0" w:space="0" w:color="auto"/>
        <w:left w:val="none" w:sz="0" w:space="0" w:color="auto"/>
        <w:bottom w:val="none" w:sz="0" w:space="0" w:color="auto"/>
        <w:right w:val="none" w:sz="0" w:space="0" w:color="auto"/>
      </w:divBdr>
    </w:div>
    <w:div w:id="699277851">
      <w:bodyDiv w:val="1"/>
      <w:marLeft w:val="0"/>
      <w:marRight w:val="0"/>
      <w:marTop w:val="0"/>
      <w:marBottom w:val="0"/>
      <w:divBdr>
        <w:top w:val="none" w:sz="0" w:space="0" w:color="auto"/>
        <w:left w:val="none" w:sz="0" w:space="0" w:color="auto"/>
        <w:bottom w:val="none" w:sz="0" w:space="0" w:color="auto"/>
        <w:right w:val="none" w:sz="0" w:space="0" w:color="auto"/>
      </w:divBdr>
      <w:divsChild>
        <w:div w:id="555244054">
          <w:marLeft w:val="0"/>
          <w:marRight w:val="0"/>
          <w:marTop w:val="0"/>
          <w:marBottom w:val="0"/>
          <w:divBdr>
            <w:top w:val="none" w:sz="0" w:space="0" w:color="auto"/>
            <w:left w:val="none" w:sz="0" w:space="0" w:color="auto"/>
            <w:bottom w:val="none" w:sz="0" w:space="0" w:color="auto"/>
            <w:right w:val="none" w:sz="0" w:space="0" w:color="auto"/>
          </w:divBdr>
        </w:div>
        <w:div w:id="1478836054">
          <w:marLeft w:val="0"/>
          <w:marRight w:val="0"/>
          <w:marTop w:val="0"/>
          <w:marBottom w:val="0"/>
          <w:divBdr>
            <w:top w:val="none" w:sz="0" w:space="0" w:color="auto"/>
            <w:left w:val="none" w:sz="0" w:space="0" w:color="auto"/>
            <w:bottom w:val="none" w:sz="0" w:space="0" w:color="auto"/>
            <w:right w:val="none" w:sz="0" w:space="0" w:color="auto"/>
          </w:divBdr>
        </w:div>
        <w:div w:id="1675183380">
          <w:marLeft w:val="0"/>
          <w:marRight w:val="0"/>
          <w:marTop w:val="0"/>
          <w:marBottom w:val="0"/>
          <w:divBdr>
            <w:top w:val="none" w:sz="0" w:space="0" w:color="auto"/>
            <w:left w:val="none" w:sz="0" w:space="0" w:color="auto"/>
            <w:bottom w:val="none" w:sz="0" w:space="0" w:color="auto"/>
            <w:right w:val="none" w:sz="0" w:space="0" w:color="auto"/>
          </w:divBdr>
        </w:div>
      </w:divsChild>
    </w:div>
    <w:div w:id="923537049">
      <w:bodyDiv w:val="1"/>
      <w:marLeft w:val="0"/>
      <w:marRight w:val="0"/>
      <w:marTop w:val="0"/>
      <w:marBottom w:val="0"/>
      <w:divBdr>
        <w:top w:val="none" w:sz="0" w:space="0" w:color="auto"/>
        <w:left w:val="none" w:sz="0" w:space="0" w:color="auto"/>
        <w:bottom w:val="none" w:sz="0" w:space="0" w:color="auto"/>
        <w:right w:val="none" w:sz="0" w:space="0" w:color="auto"/>
      </w:divBdr>
    </w:div>
    <w:div w:id="1098718382">
      <w:bodyDiv w:val="1"/>
      <w:marLeft w:val="0"/>
      <w:marRight w:val="0"/>
      <w:marTop w:val="0"/>
      <w:marBottom w:val="0"/>
      <w:divBdr>
        <w:top w:val="none" w:sz="0" w:space="0" w:color="auto"/>
        <w:left w:val="none" w:sz="0" w:space="0" w:color="auto"/>
        <w:bottom w:val="none" w:sz="0" w:space="0" w:color="auto"/>
        <w:right w:val="none" w:sz="0" w:space="0" w:color="auto"/>
      </w:divBdr>
    </w:div>
    <w:div w:id="1112555185">
      <w:bodyDiv w:val="1"/>
      <w:marLeft w:val="0"/>
      <w:marRight w:val="0"/>
      <w:marTop w:val="0"/>
      <w:marBottom w:val="0"/>
      <w:divBdr>
        <w:top w:val="none" w:sz="0" w:space="0" w:color="auto"/>
        <w:left w:val="none" w:sz="0" w:space="0" w:color="auto"/>
        <w:bottom w:val="none" w:sz="0" w:space="0" w:color="auto"/>
        <w:right w:val="none" w:sz="0" w:space="0" w:color="auto"/>
      </w:divBdr>
      <w:divsChild>
        <w:div w:id="99571021">
          <w:marLeft w:val="0"/>
          <w:marRight w:val="0"/>
          <w:marTop w:val="0"/>
          <w:marBottom w:val="0"/>
          <w:divBdr>
            <w:top w:val="none" w:sz="0" w:space="0" w:color="auto"/>
            <w:left w:val="none" w:sz="0" w:space="0" w:color="auto"/>
            <w:bottom w:val="none" w:sz="0" w:space="0" w:color="auto"/>
            <w:right w:val="none" w:sz="0" w:space="0" w:color="auto"/>
          </w:divBdr>
        </w:div>
        <w:div w:id="209848135">
          <w:marLeft w:val="0"/>
          <w:marRight w:val="0"/>
          <w:marTop w:val="0"/>
          <w:marBottom w:val="0"/>
          <w:divBdr>
            <w:top w:val="none" w:sz="0" w:space="0" w:color="auto"/>
            <w:left w:val="none" w:sz="0" w:space="0" w:color="auto"/>
            <w:bottom w:val="none" w:sz="0" w:space="0" w:color="auto"/>
            <w:right w:val="none" w:sz="0" w:space="0" w:color="auto"/>
          </w:divBdr>
        </w:div>
        <w:div w:id="927275055">
          <w:marLeft w:val="0"/>
          <w:marRight w:val="0"/>
          <w:marTop w:val="0"/>
          <w:marBottom w:val="0"/>
          <w:divBdr>
            <w:top w:val="none" w:sz="0" w:space="0" w:color="auto"/>
            <w:left w:val="none" w:sz="0" w:space="0" w:color="auto"/>
            <w:bottom w:val="none" w:sz="0" w:space="0" w:color="auto"/>
            <w:right w:val="none" w:sz="0" w:space="0" w:color="auto"/>
          </w:divBdr>
        </w:div>
        <w:div w:id="1278634328">
          <w:marLeft w:val="0"/>
          <w:marRight w:val="0"/>
          <w:marTop w:val="0"/>
          <w:marBottom w:val="0"/>
          <w:divBdr>
            <w:top w:val="none" w:sz="0" w:space="0" w:color="auto"/>
            <w:left w:val="none" w:sz="0" w:space="0" w:color="auto"/>
            <w:bottom w:val="none" w:sz="0" w:space="0" w:color="auto"/>
            <w:right w:val="none" w:sz="0" w:space="0" w:color="auto"/>
          </w:divBdr>
        </w:div>
        <w:div w:id="2089883024">
          <w:marLeft w:val="0"/>
          <w:marRight w:val="0"/>
          <w:marTop w:val="0"/>
          <w:marBottom w:val="0"/>
          <w:divBdr>
            <w:top w:val="none" w:sz="0" w:space="0" w:color="auto"/>
            <w:left w:val="none" w:sz="0" w:space="0" w:color="auto"/>
            <w:bottom w:val="none" w:sz="0" w:space="0" w:color="auto"/>
            <w:right w:val="none" w:sz="0" w:space="0" w:color="auto"/>
          </w:divBdr>
        </w:div>
      </w:divsChild>
    </w:div>
    <w:div w:id="1125998795">
      <w:bodyDiv w:val="1"/>
      <w:marLeft w:val="0"/>
      <w:marRight w:val="0"/>
      <w:marTop w:val="0"/>
      <w:marBottom w:val="0"/>
      <w:divBdr>
        <w:top w:val="none" w:sz="0" w:space="0" w:color="auto"/>
        <w:left w:val="none" w:sz="0" w:space="0" w:color="auto"/>
        <w:bottom w:val="none" w:sz="0" w:space="0" w:color="auto"/>
        <w:right w:val="none" w:sz="0" w:space="0" w:color="auto"/>
      </w:divBdr>
      <w:divsChild>
        <w:div w:id="10304951">
          <w:marLeft w:val="0"/>
          <w:marRight w:val="0"/>
          <w:marTop w:val="0"/>
          <w:marBottom w:val="0"/>
          <w:divBdr>
            <w:top w:val="none" w:sz="0" w:space="0" w:color="auto"/>
            <w:left w:val="none" w:sz="0" w:space="0" w:color="auto"/>
            <w:bottom w:val="none" w:sz="0" w:space="0" w:color="auto"/>
            <w:right w:val="none" w:sz="0" w:space="0" w:color="auto"/>
          </w:divBdr>
        </w:div>
        <w:div w:id="468865904">
          <w:marLeft w:val="0"/>
          <w:marRight w:val="0"/>
          <w:marTop w:val="0"/>
          <w:marBottom w:val="0"/>
          <w:divBdr>
            <w:top w:val="none" w:sz="0" w:space="0" w:color="auto"/>
            <w:left w:val="none" w:sz="0" w:space="0" w:color="auto"/>
            <w:bottom w:val="none" w:sz="0" w:space="0" w:color="auto"/>
            <w:right w:val="none" w:sz="0" w:space="0" w:color="auto"/>
          </w:divBdr>
        </w:div>
        <w:div w:id="1071388145">
          <w:marLeft w:val="0"/>
          <w:marRight w:val="0"/>
          <w:marTop w:val="0"/>
          <w:marBottom w:val="0"/>
          <w:divBdr>
            <w:top w:val="none" w:sz="0" w:space="0" w:color="auto"/>
            <w:left w:val="none" w:sz="0" w:space="0" w:color="auto"/>
            <w:bottom w:val="none" w:sz="0" w:space="0" w:color="auto"/>
            <w:right w:val="none" w:sz="0" w:space="0" w:color="auto"/>
          </w:divBdr>
        </w:div>
      </w:divsChild>
    </w:div>
    <w:div w:id="1166823183">
      <w:bodyDiv w:val="1"/>
      <w:marLeft w:val="0"/>
      <w:marRight w:val="0"/>
      <w:marTop w:val="0"/>
      <w:marBottom w:val="0"/>
      <w:divBdr>
        <w:top w:val="none" w:sz="0" w:space="0" w:color="auto"/>
        <w:left w:val="none" w:sz="0" w:space="0" w:color="auto"/>
        <w:bottom w:val="none" w:sz="0" w:space="0" w:color="auto"/>
        <w:right w:val="none" w:sz="0" w:space="0" w:color="auto"/>
      </w:divBdr>
    </w:div>
    <w:div w:id="1258827202">
      <w:bodyDiv w:val="1"/>
      <w:marLeft w:val="0"/>
      <w:marRight w:val="0"/>
      <w:marTop w:val="0"/>
      <w:marBottom w:val="0"/>
      <w:divBdr>
        <w:top w:val="none" w:sz="0" w:space="0" w:color="auto"/>
        <w:left w:val="none" w:sz="0" w:space="0" w:color="auto"/>
        <w:bottom w:val="none" w:sz="0" w:space="0" w:color="auto"/>
        <w:right w:val="none" w:sz="0" w:space="0" w:color="auto"/>
      </w:divBdr>
      <w:divsChild>
        <w:div w:id="946935368">
          <w:marLeft w:val="0"/>
          <w:marRight w:val="0"/>
          <w:marTop w:val="0"/>
          <w:marBottom w:val="0"/>
          <w:divBdr>
            <w:top w:val="none" w:sz="0" w:space="0" w:color="auto"/>
            <w:left w:val="none" w:sz="0" w:space="0" w:color="auto"/>
            <w:bottom w:val="none" w:sz="0" w:space="0" w:color="auto"/>
            <w:right w:val="none" w:sz="0" w:space="0" w:color="auto"/>
          </w:divBdr>
        </w:div>
        <w:div w:id="2063744885">
          <w:marLeft w:val="0"/>
          <w:marRight w:val="0"/>
          <w:marTop w:val="0"/>
          <w:marBottom w:val="0"/>
          <w:divBdr>
            <w:top w:val="none" w:sz="0" w:space="0" w:color="auto"/>
            <w:left w:val="none" w:sz="0" w:space="0" w:color="auto"/>
            <w:bottom w:val="none" w:sz="0" w:space="0" w:color="auto"/>
            <w:right w:val="none" w:sz="0" w:space="0" w:color="auto"/>
          </w:divBdr>
        </w:div>
        <w:div w:id="2077587162">
          <w:marLeft w:val="0"/>
          <w:marRight w:val="0"/>
          <w:marTop w:val="0"/>
          <w:marBottom w:val="0"/>
          <w:divBdr>
            <w:top w:val="none" w:sz="0" w:space="0" w:color="auto"/>
            <w:left w:val="none" w:sz="0" w:space="0" w:color="auto"/>
            <w:bottom w:val="none" w:sz="0" w:space="0" w:color="auto"/>
            <w:right w:val="none" w:sz="0" w:space="0" w:color="auto"/>
          </w:divBdr>
        </w:div>
      </w:divsChild>
    </w:div>
    <w:div w:id="1278215471">
      <w:bodyDiv w:val="1"/>
      <w:marLeft w:val="0"/>
      <w:marRight w:val="0"/>
      <w:marTop w:val="0"/>
      <w:marBottom w:val="0"/>
      <w:divBdr>
        <w:top w:val="none" w:sz="0" w:space="0" w:color="auto"/>
        <w:left w:val="none" w:sz="0" w:space="0" w:color="auto"/>
        <w:bottom w:val="none" w:sz="0" w:space="0" w:color="auto"/>
        <w:right w:val="none" w:sz="0" w:space="0" w:color="auto"/>
      </w:divBdr>
      <w:divsChild>
        <w:div w:id="602808104">
          <w:marLeft w:val="0"/>
          <w:marRight w:val="0"/>
          <w:marTop w:val="0"/>
          <w:marBottom w:val="0"/>
          <w:divBdr>
            <w:top w:val="none" w:sz="0" w:space="0" w:color="auto"/>
            <w:left w:val="none" w:sz="0" w:space="0" w:color="auto"/>
            <w:bottom w:val="none" w:sz="0" w:space="0" w:color="auto"/>
            <w:right w:val="none" w:sz="0" w:space="0" w:color="auto"/>
          </w:divBdr>
          <w:divsChild>
            <w:div w:id="552011020">
              <w:marLeft w:val="0"/>
              <w:marRight w:val="0"/>
              <w:marTop w:val="0"/>
              <w:marBottom w:val="0"/>
              <w:divBdr>
                <w:top w:val="none" w:sz="0" w:space="0" w:color="auto"/>
                <w:left w:val="none" w:sz="0" w:space="0" w:color="auto"/>
                <w:bottom w:val="none" w:sz="0" w:space="0" w:color="auto"/>
                <w:right w:val="none" w:sz="0" w:space="0" w:color="auto"/>
              </w:divBdr>
              <w:divsChild>
                <w:div w:id="378093637">
                  <w:marLeft w:val="0"/>
                  <w:marRight w:val="0"/>
                  <w:marTop w:val="0"/>
                  <w:marBottom w:val="0"/>
                  <w:divBdr>
                    <w:top w:val="none" w:sz="0" w:space="0" w:color="auto"/>
                    <w:left w:val="none" w:sz="0" w:space="0" w:color="auto"/>
                    <w:bottom w:val="none" w:sz="0" w:space="0" w:color="auto"/>
                    <w:right w:val="none" w:sz="0" w:space="0" w:color="auto"/>
                  </w:divBdr>
                  <w:divsChild>
                    <w:div w:id="1236547201">
                      <w:marLeft w:val="0"/>
                      <w:marRight w:val="0"/>
                      <w:marTop w:val="0"/>
                      <w:marBottom w:val="0"/>
                      <w:divBdr>
                        <w:top w:val="none" w:sz="0" w:space="0" w:color="auto"/>
                        <w:left w:val="none" w:sz="0" w:space="0" w:color="auto"/>
                        <w:bottom w:val="none" w:sz="0" w:space="0" w:color="auto"/>
                        <w:right w:val="none" w:sz="0" w:space="0" w:color="auto"/>
                      </w:divBdr>
                      <w:divsChild>
                        <w:div w:id="365371656">
                          <w:marLeft w:val="0"/>
                          <w:marRight w:val="0"/>
                          <w:marTop w:val="0"/>
                          <w:marBottom w:val="0"/>
                          <w:divBdr>
                            <w:top w:val="none" w:sz="0" w:space="0" w:color="auto"/>
                            <w:left w:val="none" w:sz="0" w:space="0" w:color="auto"/>
                            <w:bottom w:val="none" w:sz="0" w:space="0" w:color="auto"/>
                            <w:right w:val="none" w:sz="0" w:space="0" w:color="auto"/>
                          </w:divBdr>
                          <w:divsChild>
                            <w:div w:id="696196792">
                              <w:marLeft w:val="0"/>
                              <w:marRight w:val="0"/>
                              <w:marTop w:val="0"/>
                              <w:marBottom w:val="0"/>
                              <w:divBdr>
                                <w:top w:val="none" w:sz="0" w:space="0" w:color="auto"/>
                                <w:left w:val="none" w:sz="0" w:space="0" w:color="auto"/>
                                <w:bottom w:val="none" w:sz="0" w:space="0" w:color="auto"/>
                                <w:right w:val="none" w:sz="0" w:space="0" w:color="auto"/>
                              </w:divBdr>
                              <w:divsChild>
                                <w:div w:id="1532524994">
                                  <w:marLeft w:val="0"/>
                                  <w:marRight w:val="0"/>
                                  <w:marTop w:val="0"/>
                                  <w:marBottom w:val="0"/>
                                  <w:divBdr>
                                    <w:top w:val="none" w:sz="0" w:space="0" w:color="auto"/>
                                    <w:left w:val="none" w:sz="0" w:space="0" w:color="auto"/>
                                    <w:bottom w:val="none" w:sz="0" w:space="0" w:color="auto"/>
                                    <w:right w:val="none" w:sz="0" w:space="0" w:color="auto"/>
                                  </w:divBdr>
                                  <w:divsChild>
                                    <w:div w:id="138494970">
                                      <w:marLeft w:val="0"/>
                                      <w:marRight w:val="0"/>
                                      <w:marTop w:val="0"/>
                                      <w:marBottom w:val="0"/>
                                      <w:divBdr>
                                        <w:top w:val="none" w:sz="0" w:space="0" w:color="auto"/>
                                        <w:left w:val="none" w:sz="0" w:space="0" w:color="auto"/>
                                        <w:bottom w:val="none" w:sz="0" w:space="0" w:color="auto"/>
                                        <w:right w:val="none" w:sz="0" w:space="0" w:color="auto"/>
                                      </w:divBdr>
                                      <w:divsChild>
                                        <w:div w:id="729382694">
                                          <w:marLeft w:val="0"/>
                                          <w:marRight w:val="0"/>
                                          <w:marTop w:val="0"/>
                                          <w:marBottom w:val="0"/>
                                          <w:divBdr>
                                            <w:top w:val="none" w:sz="0" w:space="0" w:color="auto"/>
                                            <w:left w:val="none" w:sz="0" w:space="0" w:color="auto"/>
                                            <w:bottom w:val="none" w:sz="0" w:space="0" w:color="auto"/>
                                            <w:right w:val="none" w:sz="0" w:space="0" w:color="auto"/>
                                          </w:divBdr>
                                          <w:divsChild>
                                            <w:div w:id="1935429262">
                                              <w:marLeft w:val="0"/>
                                              <w:marRight w:val="0"/>
                                              <w:marTop w:val="0"/>
                                              <w:marBottom w:val="0"/>
                                              <w:divBdr>
                                                <w:top w:val="none" w:sz="0" w:space="0" w:color="auto"/>
                                                <w:left w:val="none" w:sz="0" w:space="0" w:color="auto"/>
                                                <w:bottom w:val="none" w:sz="0" w:space="0" w:color="auto"/>
                                                <w:right w:val="none" w:sz="0" w:space="0" w:color="auto"/>
                                              </w:divBdr>
                                              <w:divsChild>
                                                <w:div w:id="1881086854">
                                                  <w:marLeft w:val="0"/>
                                                  <w:marRight w:val="0"/>
                                                  <w:marTop w:val="0"/>
                                                  <w:marBottom w:val="0"/>
                                                  <w:divBdr>
                                                    <w:top w:val="none" w:sz="0" w:space="0" w:color="auto"/>
                                                    <w:left w:val="none" w:sz="0" w:space="0" w:color="auto"/>
                                                    <w:bottom w:val="none" w:sz="0" w:space="0" w:color="auto"/>
                                                    <w:right w:val="none" w:sz="0" w:space="0" w:color="auto"/>
                                                  </w:divBdr>
                                                  <w:divsChild>
                                                    <w:div w:id="25525443">
                                                      <w:marLeft w:val="0"/>
                                                      <w:marRight w:val="0"/>
                                                      <w:marTop w:val="0"/>
                                                      <w:marBottom w:val="0"/>
                                                      <w:divBdr>
                                                        <w:top w:val="single" w:sz="6" w:space="0" w:color="ABABAB"/>
                                                        <w:left w:val="single" w:sz="6" w:space="0" w:color="ABABAB"/>
                                                        <w:bottom w:val="none" w:sz="0" w:space="0" w:color="auto"/>
                                                        <w:right w:val="single" w:sz="6" w:space="0" w:color="ABABAB"/>
                                                      </w:divBdr>
                                                      <w:divsChild>
                                                        <w:div w:id="1852913905">
                                                          <w:marLeft w:val="0"/>
                                                          <w:marRight w:val="0"/>
                                                          <w:marTop w:val="0"/>
                                                          <w:marBottom w:val="0"/>
                                                          <w:divBdr>
                                                            <w:top w:val="none" w:sz="0" w:space="0" w:color="auto"/>
                                                            <w:left w:val="none" w:sz="0" w:space="0" w:color="auto"/>
                                                            <w:bottom w:val="none" w:sz="0" w:space="0" w:color="auto"/>
                                                            <w:right w:val="none" w:sz="0" w:space="0" w:color="auto"/>
                                                          </w:divBdr>
                                                          <w:divsChild>
                                                            <w:div w:id="23869697">
                                                              <w:marLeft w:val="0"/>
                                                              <w:marRight w:val="0"/>
                                                              <w:marTop w:val="0"/>
                                                              <w:marBottom w:val="0"/>
                                                              <w:divBdr>
                                                                <w:top w:val="none" w:sz="0" w:space="0" w:color="auto"/>
                                                                <w:left w:val="none" w:sz="0" w:space="0" w:color="auto"/>
                                                                <w:bottom w:val="none" w:sz="0" w:space="0" w:color="auto"/>
                                                                <w:right w:val="none" w:sz="0" w:space="0" w:color="auto"/>
                                                              </w:divBdr>
                                                              <w:divsChild>
                                                                <w:div w:id="395906946">
                                                                  <w:marLeft w:val="0"/>
                                                                  <w:marRight w:val="0"/>
                                                                  <w:marTop w:val="0"/>
                                                                  <w:marBottom w:val="0"/>
                                                                  <w:divBdr>
                                                                    <w:top w:val="none" w:sz="0" w:space="0" w:color="auto"/>
                                                                    <w:left w:val="none" w:sz="0" w:space="0" w:color="auto"/>
                                                                    <w:bottom w:val="none" w:sz="0" w:space="0" w:color="auto"/>
                                                                    <w:right w:val="none" w:sz="0" w:space="0" w:color="auto"/>
                                                                  </w:divBdr>
                                                                  <w:divsChild>
                                                                    <w:div w:id="346642118">
                                                                      <w:marLeft w:val="0"/>
                                                                      <w:marRight w:val="0"/>
                                                                      <w:marTop w:val="0"/>
                                                                      <w:marBottom w:val="0"/>
                                                                      <w:divBdr>
                                                                        <w:top w:val="none" w:sz="0" w:space="0" w:color="auto"/>
                                                                        <w:left w:val="none" w:sz="0" w:space="0" w:color="auto"/>
                                                                        <w:bottom w:val="none" w:sz="0" w:space="0" w:color="auto"/>
                                                                        <w:right w:val="none" w:sz="0" w:space="0" w:color="auto"/>
                                                                      </w:divBdr>
                                                                      <w:divsChild>
                                                                        <w:div w:id="2125227356">
                                                                          <w:marLeft w:val="0"/>
                                                                          <w:marRight w:val="0"/>
                                                                          <w:marTop w:val="0"/>
                                                                          <w:marBottom w:val="0"/>
                                                                          <w:divBdr>
                                                                            <w:top w:val="none" w:sz="0" w:space="0" w:color="auto"/>
                                                                            <w:left w:val="none" w:sz="0" w:space="0" w:color="auto"/>
                                                                            <w:bottom w:val="none" w:sz="0" w:space="0" w:color="auto"/>
                                                                            <w:right w:val="none" w:sz="0" w:space="0" w:color="auto"/>
                                                                          </w:divBdr>
                                                                          <w:divsChild>
                                                                            <w:div w:id="2038195567">
                                                                              <w:marLeft w:val="0"/>
                                                                              <w:marRight w:val="0"/>
                                                                              <w:marTop w:val="0"/>
                                                                              <w:marBottom w:val="0"/>
                                                                              <w:divBdr>
                                                                                <w:top w:val="none" w:sz="0" w:space="0" w:color="auto"/>
                                                                                <w:left w:val="none" w:sz="0" w:space="0" w:color="auto"/>
                                                                                <w:bottom w:val="none" w:sz="0" w:space="0" w:color="auto"/>
                                                                                <w:right w:val="none" w:sz="0" w:space="0" w:color="auto"/>
                                                                              </w:divBdr>
                                                                              <w:divsChild>
                                                                                <w:div w:id="168755811">
                                                                                  <w:marLeft w:val="0"/>
                                                                                  <w:marRight w:val="0"/>
                                                                                  <w:marTop w:val="0"/>
                                                                                  <w:marBottom w:val="0"/>
                                                                                  <w:divBdr>
                                                                                    <w:top w:val="none" w:sz="0" w:space="0" w:color="auto"/>
                                                                                    <w:left w:val="none" w:sz="0" w:space="0" w:color="auto"/>
                                                                                    <w:bottom w:val="none" w:sz="0" w:space="0" w:color="auto"/>
                                                                                    <w:right w:val="none" w:sz="0" w:space="0" w:color="auto"/>
                                                                                  </w:divBdr>
                                                                                  <w:divsChild>
                                                                                    <w:div w:id="291443913">
                                                                                      <w:marLeft w:val="0"/>
                                                                                      <w:marRight w:val="0"/>
                                                                                      <w:marTop w:val="0"/>
                                                                                      <w:marBottom w:val="0"/>
                                                                                      <w:divBdr>
                                                                                        <w:top w:val="none" w:sz="0" w:space="0" w:color="auto"/>
                                                                                        <w:left w:val="none" w:sz="0" w:space="0" w:color="auto"/>
                                                                                        <w:bottom w:val="none" w:sz="0" w:space="0" w:color="auto"/>
                                                                                        <w:right w:val="none" w:sz="0" w:space="0" w:color="auto"/>
                                                                                      </w:divBdr>
                                                                                    </w:div>
                                                                                    <w:div w:id="1581602272">
                                                                                      <w:marLeft w:val="0"/>
                                                                                      <w:marRight w:val="0"/>
                                                                                      <w:marTop w:val="0"/>
                                                                                      <w:marBottom w:val="0"/>
                                                                                      <w:divBdr>
                                                                                        <w:top w:val="none" w:sz="0" w:space="0" w:color="auto"/>
                                                                                        <w:left w:val="none" w:sz="0" w:space="0" w:color="auto"/>
                                                                                        <w:bottom w:val="none" w:sz="0" w:space="0" w:color="auto"/>
                                                                                        <w:right w:val="none" w:sz="0" w:space="0" w:color="auto"/>
                                                                                      </w:divBdr>
                                                                                    </w:div>
                                                                                  </w:divsChild>
                                                                                </w:div>
                                                                                <w:div w:id="1840193988">
                                                                                  <w:marLeft w:val="0"/>
                                                                                  <w:marRight w:val="0"/>
                                                                                  <w:marTop w:val="0"/>
                                                                                  <w:marBottom w:val="0"/>
                                                                                  <w:divBdr>
                                                                                    <w:top w:val="none" w:sz="0" w:space="0" w:color="auto"/>
                                                                                    <w:left w:val="none" w:sz="0" w:space="0" w:color="auto"/>
                                                                                    <w:bottom w:val="none" w:sz="0" w:space="0" w:color="auto"/>
                                                                                    <w:right w:val="none" w:sz="0" w:space="0" w:color="auto"/>
                                                                                  </w:divBdr>
                                                                                  <w:divsChild>
                                                                                    <w:div w:id="5003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539008">
      <w:bodyDiv w:val="1"/>
      <w:marLeft w:val="0"/>
      <w:marRight w:val="0"/>
      <w:marTop w:val="0"/>
      <w:marBottom w:val="0"/>
      <w:divBdr>
        <w:top w:val="none" w:sz="0" w:space="0" w:color="auto"/>
        <w:left w:val="none" w:sz="0" w:space="0" w:color="auto"/>
        <w:bottom w:val="none" w:sz="0" w:space="0" w:color="auto"/>
        <w:right w:val="none" w:sz="0" w:space="0" w:color="auto"/>
      </w:divBdr>
    </w:div>
    <w:div w:id="1442648440">
      <w:bodyDiv w:val="1"/>
      <w:marLeft w:val="0"/>
      <w:marRight w:val="0"/>
      <w:marTop w:val="0"/>
      <w:marBottom w:val="0"/>
      <w:divBdr>
        <w:top w:val="none" w:sz="0" w:space="0" w:color="auto"/>
        <w:left w:val="none" w:sz="0" w:space="0" w:color="auto"/>
        <w:bottom w:val="none" w:sz="0" w:space="0" w:color="auto"/>
        <w:right w:val="none" w:sz="0" w:space="0" w:color="auto"/>
      </w:divBdr>
      <w:divsChild>
        <w:div w:id="336543771">
          <w:marLeft w:val="0"/>
          <w:marRight w:val="0"/>
          <w:marTop w:val="0"/>
          <w:marBottom w:val="0"/>
          <w:divBdr>
            <w:top w:val="none" w:sz="0" w:space="0" w:color="auto"/>
            <w:left w:val="none" w:sz="0" w:space="0" w:color="auto"/>
            <w:bottom w:val="none" w:sz="0" w:space="0" w:color="auto"/>
            <w:right w:val="none" w:sz="0" w:space="0" w:color="auto"/>
          </w:divBdr>
        </w:div>
        <w:div w:id="1076317269">
          <w:marLeft w:val="0"/>
          <w:marRight w:val="0"/>
          <w:marTop w:val="0"/>
          <w:marBottom w:val="0"/>
          <w:divBdr>
            <w:top w:val="none" w:sz="0" w:space="0" w:color="auto"/>
            <w:left w:val="none" w:sz="0" w:space="0" w:color="auto"/>
            <w:bottom w:val="none" w:sz="0" w:space="0" w:color="auto"/>
            <w:right w:val="none" w:sz="0" w:space="0" w:color="auto"/>
          </w:divBdr>
        </w:div>
        <w:div w:id="1152910795">
          <w:marLeft w:val="0"/>
          <w:marRight w:val="0"/>
          <w:marTop w:val="0"/>
          <w:marBottom w:val="0"/>
          <w:divBdr>
            <w:top w:val="none" w:sz="0" w:space="0" w:color="auto"/>
            <w:left w:val="none" w:sz="0" w:space="0" w:color="auto"/>
            <w:bottom w:val="none" w:sz="0" w:space="0" w:color="auto"/>
            <w:right w:val="none" w:sz="0" w:space="0" w:color="auto"/>
          </w:divBdr>
        </w:div>
        <w:div w:id="1367177402">
          <w:marLeft w:val="0"/>
          <w:marRight w:val="0"/>
          <w:marTop w:val="0"/>
          <w:marBottom w:val="0"/>
          <w:divBdr>
            <w:top w:val="none" w:sz="0" w:space="0" w:color="auto"/>
            <w:left w:val="none" w:sz="0" w:space="0" w:color="auto"/>
            <w:bottom w:val="none" w:sz="0" w:space="0" w:color="auto"/>
            <w:right w:val="none" w:sz="0" w:space="0" w:color="auto"/>
          </w:divBdr>
        </w:div>
        <w:div w:id="1901624244">
          <w:marLeft w:val="0"/>
          <w:marRight w:val="0"/>
          <w:marTop w:val="0"/>
          <w:marBottom w:val="0"/>
          <w:divBdr>
            <w:top w:val="none" w:sz="0" w:space="0" w:color="auto"/>
            <w:left w:val="none" w:sz="0" w:space="0" w:color="auto"/>
            <w:bottom w:val="none" w:sz="0" w:space="0" w:color="auto"/>
            <w:right w:val="none" w:sz="0" w:space="0" w:color="auto"/>
          </w:divBdr>
        </w:div>
      </w:divsChild>
    </w:div>
    <w:div w:id="1456557239">
      <w:bodyDiv w:val="1"/>
      <w:marLeft w:val="0"/>
      <w:marRight w:val="0"/>
      <w:marTop w:val="0"/>
      <w:marBottom w:val="0"/>
      <w:divBdr>
        <w:top w:val="none" w:sz="0" w:space="0" w:color="auto"/>
        <w:left w:val="none" w:sz="0" w:space="0" w:color="auto"/>
        <w:bottom w:val="none" w:sz="0" w:space="0" w:color="auto"/>
        <w:right w:val="none" w:sz="0" w:space="0" w:color="auto"/>
      </w:divBdr>
      <w:divsChild>
        <w:div w:id="6638054">
          <w:marLeft w:val="0"/>
          <w:marRight w:val="0"/>
          <w:marTop w:val="0"/>
          <w:marBottom w:val="0"/>
          <w:divBdr>
            <w:top w:val="none" w:sz="0" w:space="0" w:color="auto"/>
            <w:left w:val="none" w:sz="0" w:space="0" w:color="auto"/>
            <w:bottom w:val="none" w:sz="0" w:space="0" w:color="auto"/>
            <w:right w:val="none" w:sz="0" w:space="0" w:color="auto"/>
          </w:divBdr>
        </w:div>
        <w:div w:id="17508379">
          <w:marLeft w:val="0"/>
          <w:marRight w:val="0"/>
          <w:marTop w:val="0"/>
          <w:marBottom w:val="0"/>
          <w:divBdr>
            <w:top w:val="none" w:sz="0" w:space="0" w:color="auto"/>
            <w:left w:val="none" w:sz="0" w:space="0" w:color="auto"/>
            <w:bottom w:val="none" w:sz="0" w:space="0" w:color="auto"/>
            <w:right w:val="none" w:sz="0" w:space="0" w:color="auto"/>
          </w:divBdr>
        </w:div>
        <w:div w:id="24449876">
          <w:marLeft w:val="0"/>
          <w:marRight w:val="0"/>
          <w:marTop w:val="0"/>
          <w:marBottom w:val="0"/>
          <w:divBdr>
            <w:top w:val="none" w:sz="0" w:space="0" w:color="auto"/>
            <w:left w:val="none" w:sz="0" w:space="0" w:color="auto"/>
            <w:bottom w:val="none" w:sz="0" w:space="0" w:color="auto"/>
            <w:right w:val="none" w:sz="0" w:space="0" w:color="auto"/>
          </w:divBdr>
        </w:div>
        <w:div w:id="26760462">
          <w:marLeft w:val="0"/>
          <w:marRight w:val="0"/>
          <w:marTop w:val="0"/>
          <w:marBottom w:val="0"/>
          <w:divBdr>
            <w:top w:val="none" w:sz="0" w:space="0" w:color="auto"/>
            <w:left w:val="none" w:sz="0" w:space="0" w:color="auto"/>
            <w:bottom w:val="none" w:sz="0" w:space="0" w:color="auto"/>
            <w:right w:val="none" w:sz="0" w:space="0" w:color="auto"/>
          </w:divBdr>
        </w:div>
        <w:div w:id="142818719">
          <w:marLeft w:val="0"/>
          <w:marRight w:val="0"/>
          <w:marTop w:val="0"/>
          <w:marBottom w:val="0"/>
          <w:divBdr>
            <w:top w:val="none" w:sz="0" w:space="0" w:color="auto"/>
            <w:left w:val="none" w:sz="0" w:space="0" w:color="auto"/>
            <w:bottom w:val="none" w:sz="0" w:space="0" w:color="auto"/>
            <w:right w:val="none" w:sz="0" w:space="0" w:color="auto"/>
          </w:divBdr>
        </w:div>
        <w:div w:id="158078172">
          <w:marLeft w:val="0"/>
          <w:marRight w:val="0"/>
          <w:marTop w:val="0"/>
          <w:marBottom w:val="0"/>
          <w:divBdr>
            <w:top w:val="none" w:sz="0" w:space="0" w:color="auto"/>
            <w:left w:val="none" w:sz="0" w:space="0" w:color="auto"/>
            <w:bottom w:val="none" w:sz="0" w:space="0" w:color="auto"/>
            <w:right w:val="none" w:sz="0" w:space="0" w:color="auto"/>
          </w:divBdr>
        </w:div>
        <w:div w:id="275212818">
          <w:marLeft w:val="0"/>
          <w:marRight w:val="0"/>
          <w:marTop w:val="0"/>
          <w:marBottom w:val="0"/>
          <w:divBdr>
            <w:top w:val="none" w:sz="0" w:space="0" w:color="auto"/>
            <w:left w:val="none" w:sz="0" w:space="0" w:color="auto"/>
            <w:bottom w:val="none" w:sz="0" w:space="0" w:color="auto"/>
            <w:right w:val="none" w:sz="0" w:space="0" w:color="auto"/>
          </w:divBdr>
        </w:div>
        <w:div w:id="321663449">
          <w:marLeft w:val="0"/>
          <w:marRight w:val="0"/>
          <w:marTop w:val="0"/>
          <w:marBottom w:val="0"/>
          <w:divBdr>
            <w:top w:val="none" w:sz="0" w:space="0" w:color="auto"/>
            <w:left w:val="none" w:sz="0" w:space="0" w:color="auto"/>
            <w:bottom w:val="none" w:sz="0" w:space="0" w:color="auto"/>
            <w:right w:val="none" w:sz="0" w:space="0" w:color="auto"/>
          </w:divBdr>
        </w:div>
        <w:div w:id="342519179">
          <w:marLeft w:val="0"/>
          <w:marRight w:val="0"/>
          <w:marTop w:val="0"/>
          <w:marBottom w:val="0"/>
          <w:divBdr>
            <w:top w:val="none" w:sz="0" w:space="0" w:color="auto"/>
            <w:left w:val="none" w:sz="0" w:space="0" w:color="auto"/>
            <w:bottom w:val="none" w:sz="0" w:space="0" w:color="auto"/>
            <w:right w:val="none" w:sz="0" w:space="0" w:color="auto"/>
          </w:divBdr>
        </w:div>
        <w:div w:id="360588897">
          <w:marLeft w:val="0"/>
          <w:marRight w:val="0"/>
          <w:marTop w:val="0"/>
          <w:marBottom w:val="0"/>
          <w:divBdr>
            <w:top w:val="none" w:sz="0" w:space="0" w:color="auto"/>
            <w:left w:val="none" w:sz="0" w:space="0" w:color="auto"/>
            <w:bottom w:val="none" w:sz="0" w:space="0" w:color="auto"/>
            <w:right w:val="none" w:sz="0" w:space="0" w:color="auto"/>
          </w:divBdr>
        </w:div>
        <w:div w:id="385221839">
          <w:marLeft w:val="0"/>
          <w:marRight w:val="0"/>
          <w:marTop w:val="0"/>
          <w:marBottom w:val="0"/>
          <w:divBdr>
            <w:top w:val="none" w:sz="0" w:space="0" w:color="auto"/>
            <w:left w:val="none" w:sz="0" w:space="0" w:color="auto"/>
            <w:bottom w:val="none" w:sz="0" w:space="0" w:color="auto"/>
            <w:right w:val="none" w:sz="0" w:space="0" w:color="auto"/>
          </w:divBdr>
        </w:div>
        <w:div w:id="434712567">
          <w:marLeft w:val="0"/>
          <w:marRight w:val="0"/>
          <w:marTop w:val="0"/>
          <w:marBottom w:val="0"/>
          <w:divBdr>
            <w:top w:val="none" w:sz="0" w:space="0" w:color="auto"/>
            <w:left w:val="none" w:sz="0" w:space="0" w:color="auto"/>
            <w:bottom w:val="none" w:sz="0" w:space="0" w:color="auto"/>
            <w:right w:val="none" w:sz="0" w:space="0" w:color="auto"/>
          </w:divBdr>
        </w:div>
        <w:div w:id="491025020">
          <w:marLeft w:val="0"/>
          <w:marRight w:val="0"/>
          <w:marTop w:val="0"/>
          <w:marBottom w:val="0"/>
          <w:divBdr>
            <w:top w:val="none" w:sz="0" w:space="0" w:color="auto"/>
            <w:left w:val="none" w:sz="0" w:space="0" w:color="auto"/>
            <w:bottom w:val="none" w:sz="0" w:space="0" w:color="auto"/>
            <w:right w:val="none" w:sz="0" w:space="0" w:color="auto"/>
          </w:divBdr>
        </w:div>
        <w:div w:id="534999079">
          <w:marLeft w:val="0"/>
          <w:marRight w:val="0"/>
          <w:marTop w:val="0"/>
          <w:marBottom w:val="0"/>
          <w:divBdr>
            <w:top w:val="none" w:sz="0" w:space="0" w:color="auto"/>
            <w:left w:val="none" w:sz="0" w:space="0" w:color="auto"/>
            <w:bottom w:val="none" w:sz="0" w:space="0" w:color="auto"/>
            <w:right w:val="none" w:sz="0" w:space="0" w:color="auto"/>
          </w:divBdr>
        </w:div>
        <w:div w:id="552235683">
          <w:marLeft w:val="0"/>
          <w:marRight w:val="0"/>
          <w:marTop w:val="0"/>
          <w:marBottom w:val="0"/>
          <w:divBdr>
            <w:top w:val="none" w:sz="0" w:space="0" w:color="auto"/>
            <w:left w:val="none" w:sz="0" w:space="0" w:color="auto"/>
            <w:bottom w:val="none" w:sz="0" w:space="0" w:color="auto"/>
            <w:right w:val="none" w:sz="0" w:space="0" w:color="auto"/>
          </w:divBdr>
        </w:div>
        <w:div w:id="570579715">
          <w:marLeft w:val="0"/>
          <w:marRight w:val="0"/>
          <w:marTop w:val="0"/>
          <w:marBottom w:val="0"/>
          <w:divBdr>
            <w:top w:val="none" w:sz="0" w:space="0" w:color="auto"/>
            <w:left w:val="none" w:sz="0" w:space="0" w:color="auto"/>
            <w:bottom w:val="none" w:sz="0" w:space="0" w:color="auto"/>
            <w:right w:val="none" w:sz="0" w:space="0" w:color="auto"/>
          </w:divBdr>
        </w:div>
        <w:div w:id="576983668">
          <w:marLeft w:val="0"/>
          <w:marRight w:val="0"/>
          <w:marTop w:val="0"/>
          <w:marBottom w:val="0"/>
          <w:divBdr>
            <w:top w:val="none" w:sz="0" w:space="0" w:color="auto"/>
            <w:left w:val="none" w:sz="0" w:space="0" w:color="auto"/>
            <w:bottom w:val="none" w:sz="0" w:space="0" w:color="auto"/>
            <w:right w:val="none" w:sz="0" w:space="0" w:color="auto"/>
          </w:divBdr>
        </w:div>
        <w:div w:id="781995263">
          <w:marLeft w:val="0"/>
          <w:marRight w:val="0"/>
          <w:marTop w:val="0"/>
          <w:marBottom w:val="0"/>
          <w:divBdr>
            <w:top w:val="none" w:sz="0" w:space="0" w:color="auto"/>
            <w:left w:val="none" w:sz="0" w:space="0" w:color="auto"/>
            <w:bottom w:val="none" w:sz="0" w:space="0" w:color="auto"/>
            <w:right w:val="none" w:sz="0" w:space="0" w:color="auto"/>
          </w:divBdr>
        </w:div>
        <w:div w:id="785808221">
          <w:marLeft w:val="0"/>
          <w:marRight w:val="0"/>
          <w:marTop w:val="0"/>
          <w:marBottom w:val="0"/>
          <w:divBdr>
            <w:top w:val="none" w:sz="0" w:space="0" w:color="auto"/>
            <w:left w:val="none" w:sz="0" w:space="0" w:color="auto"/>
            <w:bottom w:val="none" w:sz="0" w:space="0" w:color="auto"/>
            <w:right w:val="none" w:sz="0" w:space="0" w:color="auto"/>
          </w:divBdr>
        </w:div>
        <w:div w:id="805973869">
          <w:marLeft w:val="0"/>
          <w:marRight w:val="0"/>
          <w:marTop w:val="0"/>
          <w:marBottom w:val="0"/>
          <w:divBdr>
            <w:top w:val="none" w:sz="0" w:space="0" w:color="auto"/>
            <w:left w:val="none" w:sz="0" w:space="0" w:color="auto"/>
            <w:bottom w:val="none" w:sz="0" w:space="0" w:color="auto"/>
            <w:right w:val="none" w:sz="0" w:space="0" w:color="auto"/>
          </w:divBdr>
        </w:div>
        <w:div w:id="956836447">
          <w:marLeft w:val="0"/>
          <w:marRight w:val="0"/>
          <w:marTop w:val="0"/>
          <w:marBottom w:val="0"/>
          <w:divBdr>
            <w:top w:val="none" w:sz="0" w:space="0" w:color="auto"/>
            <w:left w:val="none" w:sz="0" w:space="0" w:color="auto"/>
            <w:bottom w:val="none" w:sz="0" w:space="0" w:color="auto"/>
            <w:right w:val="none" w:sz="0" w:space="0" w:color="auto"/>
          </w:divBdr>
        </w:div>
        <w:div w:id="985083679">
          <w:marLeft w:val="0"/>
          <w:marRight w:val="0"/>
          <w:marTop w:val="0"/>
          <w:marBottom w:val="0"/>
          <w:divBdr>
            <w:top w:val="none" w:sz="0" w:space="0" w:color="auto"/>
            <w:left w:val="none" w:sz="0" w:space="0" w:color="auto"/>
            <w:bottom w:val="none" w:sz="0" w:space="0" w:color="auto"/>
            <w:right w:val="none" w:sz="0" w:space="0" w:color="auto"/>
          </w:divBdr>
        </w:div>
        <w:div w:id="1023287105">
          <w:marLeft w:val="0"/>
          <w:marRight w:val="0"/>
          <w:marTop w:val="0"/>
          <w:marBottom w:val="0"/>
          <w:divBdr>
            <w:top w:val="none" w:sz="0" w:space="0" w:color="auto"/>
            <w:left w:val="none" w:sz="0" w:space="0" w:color="auto"/>
            <w:bottom w:val="none" w:sz="0" w:space="0" w:color="auto"/>
            <w:right w:val="none" w:sz="0" w:space="0" w:color="auto"/>
          </w:divBdr>
        </w:div>
        <w:div w:id="1048843417">
          <w:marLeft w:val="0"/>
          <w:marRight w:val="0"/>
          <w:marTop w:val="0"/>
          <w:marBottom w:val="0"/>
          <w:divBdr>
            <w:top w:val="none" w:sz="0" w:space="0" w:color="auto"/>
            <w:left w:val="none" w:sz="0" w:space="0" w:color="auto"/>
            <w:bottom w:val="none" w:sz="0" w:space="0" w:color="auto"/>
            <w:right w:val="none" w:sz="0" w:space="0" w:color="auto"/>
          </w:divBdr>
        </w:div>
        <w:div w:id="1252399282">
          <w:marLeft w:val="0"/>
          <w:marRight w:val="0"/>
          <w:marTop w:val="0"/>
          <w:marBottom w:val="0"/>
          <w:divBdr>
            <w:top w:val="none" w:sz="0" w:space="0" w:color="auto"/>
            <w:left w:val="none" w:sz="0" w:space="0" w:color="auto"/>
            <w:bottom w:val="none" w:sz="0" w:space="0" w:color="auto"/>
            <w:right w:val="none" w:sz="0" w:space="0" w:color="auto"/>
          </w:divBdr>
        </w:div>
        <w:div w:id="1260288947">
          <w:marLeft w:val="0"/>
          <w:marRight w:val="0"/>
          <w:marTop w:val="0"/>
          <w:marBottom w:val="0"/>
          <w:divBdr>
            <w:top w:val="none" w:sz="0" w:space="0" w:color="auto"/>
            <w:left w:val="none" w:sz="0" w:space="0" w:color="auto"/>
            <w:bottom w:val="none" w:sz="0" w:space="0" w:color="auto"/>
            <w:right w:val="none" w:sz="0" w:space="0" w:color="auto"/>
          </w:divBdr>
        </w:div>
        <w:div w:id="1385985836">
          <w:marLeft w:val="0"/>
          <w:marRight w:val="0"/>
          <w:marTop w:val="0"/>
          <w:marBottom w:val="0"/>
          <w:divBdr>
            <w:top w:val="none" w:sz="0" w:space="0" w:color="auto"/>
            <w:left w:val="none" w:sz="0" w:space="0" w:color="auto"/>
            <w:bottom w:val="none" w:sz="0" w:space="0" w:color="auto"/>
            <w:right w:val="none" w:sz="0" w:space="0" w:color="auto"/>
          </w:divBdr>
        </w:div>
        <w:div w:id="1933315593">
          <w:marLeft w:val="0"/>
          <w:marRight w:val="0"/>
          <w:marTop w:val="0"/>
          <w:marBottom w:val="0"/>
          <w:divBdr>
            <w:top w:val="none" w:sz="0" w:space="0" w:color="auto"/>
            <w:left w:val="none" w:sz="0" w:space="0" w:color="auto"/>
            <w:bottom w:val="none" w:sz="0" w:space="0" w:color="auto"/>
            <w:right w:val="none" w:sz="0" w:space="0" w:color="auto"/>
          </w:divBdr>
        </w:div>
        <w:div w:id="1974939836">
          <w:marLeft w:val="0"/>
          <w:marRight w:val="0"/>
          <w:marTop w:val="0"/>
          <w:marBottom w:val="0"/>
          <w:divBdr>
            <w:top w:val="none" w:sz="0" w:space="0" w:color="auto"/>
            <w:left w:val="none" w:sz="0" w:space="0" w:color="auto"/>
            <w:bottom w:val="none" w:sz="0" w:space="0" w:color="auto"/>
            <w:right w:val="none" w:sz="0" w:space="0" w:color="auto"/>
          </w:divBdr>
        </w:div>
        <w:div w:id="2068608678">
          <w:marLeft w:val="0"/>
          <w:marRight w:val="0"/>
          <w:marTop w:val="0"/>
          <w:marBottom w:val="0"/>
          <w:divBdr>
            <w:top w:val="none" w:sz="0" w:space="0" w:color="auto"/>
            <w:left w:val="none" w:sz="0" w:space="0" w:color="auto"/>
            <w:bottom w:val="none" w:sz="0" w:space="0" w:color="auto"/>
            <w:right w:val="none" w:sz="0" w:space="0" w:color="auto"/>
          </w:divBdr>
        </w:div>
        <w:div w:id="2108571475">
          <w:marLeft w:val="0"/>
          <w:marRight w:val="0"/>
          <w:marTop w:val="0"/>
          <w:marBottom w:val="0"/>
          <w:divBdr>
            <w:top w:val="none" w:sz="0" w:space="0" w:color="auto"/>
            <w:left w:val="none" w:sz="0" w:space="0" w:color="auto"/>
            <w:bottom w:val="none" w:sz="0" w:space="0" w:color="auto"/>
            <w:right w:val="none" w:sz="0" w:space="0" w:color="auto"/>
          </w:divBdr>
        </w:div>
        <w:div w:id="2115856433">
          <w:marLeft w:val="0"/>
          <w:marRight w:val="0"/>
          <w:marTop w:val="0"/>
          <w:marBottom w:val="0"/>
          <w:divBdr>
            <w:top w:val="none" w:sz="0" w:space="0" w:color="auto"/>
            <w:left w:val="none" w:sz="0" w:space="0" w:color="auto"/>
            <w:bottom w:val="none" w:sz="0" w:space="0" w:color="auto"/>
            <w:right w:val="none" w:sz="0" w:space="0" w:color="auto"/>
          </w:divBdr>
        </w:div>
      </w:divsChild>
    </w:div>
    <w:div w:id="1597206906">
      <w:bodyDiv w:val="1"/>
      <w:marLeft w:val="0"/>
      <w:marRight w:val="0"/>
      <w:marTop w:val="0"/>
      <w:marBottom w:val="0"/>
      <w:divBdr>
        <w:top w:val="none" w:sz="0" w:space="0" w:color="auto"/>
        <w:left w:val="none" w:sz="0" w:space="0" w:color="auto"/>
        <w:bottom w:val="none" w:sz="0" w:space="0" w:color="auto"/>
        <w:right w:val="none" w:sz="0" w:space="0" w:color="auto"/>
      </w:divBdr>
    </w:div>
    <w:div w:id="1699231850">
      <w:bodyDiv w:val="1"/>
      <w:marLeft w:val="0"/>
      <w:marRight w:val="0"/>
      <w:marTop w:val="0"/>
      <w:marBottom w:val="0"/>
      <w:divBdr>
        <w:top w:val="none" w:sz="0" w:space="0" w:color="auto"/>
        <w:left w:val="none" w:sz="0" w:space="0" w:color="auto"/>
        <w:bottom w:val="none" w:sz="0" w:space="0" w:color="auto"/>
        <w:right w:val="none" w:sz="0" w:space="0" w:color="auto"/>
      </w:divBdr>
    </w:div>
    <w:div w:id="1759404222">
      <w:bodyDiv w:val="1"/>
      <w:marLeft w:val="0"/>
      <w:marRight w:val="0"/>
      <w:marTop w:val="0"/>
      <w:marBottom w:val="0"/>
      <w:divBdr>
        <w:top w:val="none" w:sz="0" w:space="0" w:color="auto"/>
        <w:left w:val="none" w:sz="0" w:space="0" w:color="auto"/>
        <w:bottom w:val="none" w:sz="0" w:space="0" w:color="auto"/>
        <w:right w:val="none" w:sz="0" w:space="0" w:color="auto"/>
      </w:divBdr>
    </w:div>
    <w:div w:id="1937904142">
      <w:bodyDiv w:val="1"/>
      <w:marLeft w:val="0"/>
      <w:marRight w:val="0"/>
      <w:marTop w:val="0"/>
      <w:marBottom w:val="0"/>
      <w:divBdr>
        <w:top w:val="none" w:sz="0" w:space="0" w:color="auto"/>
        <w:left w:val="none" w:sz="0" w:space="0" w:color="auto"/>
        <w:bottom w:val="none" w:sz="0" w:space="0" w:color="auto"/>
        <w:right w:val="none" w:sz="0" w:space="0" w:color="auto"/>
      </w:divBdr>
      <w:divsChild>
        <w:div w:id="2142335457">
          <w:marLeft w:val="0"/>
          <w:marRight w:val="0"/>
          <w:marTop w:val="0"/>
          <w:marBottom w:val="0"/>
          <w:divBdr>
            <w:top w:val="none" w:sz="0" w:space="0" w:color="auto"/>
            <w:left w:val="none" w:sz="0" w:space="0" w:color="auto"/>
            <w:bottom w:val="none" w:sz="0" w:space="0" w:color="auto"/>
            <w:right w:val="none" w:sz="0" w:space="0" w:color="auto"/>
          </w:divBdr>
          <w:divsChild>
            <w:div w:id="1360617625">
              <w:marLeft w:val="0"/>
              <w:marRight w:val="0"/>
              <w:marTop w:val="0"/>
              <w:marBottom w:val="0"/>
              <w:divBdr>
                <w:top w:val="none" w:sz="0" w:space="0" w:color="auto"/>
                <w:left w:val="none" w:sz="0" w:space="0" w:color="auto"/>
                <w:bottom w:val="none" w:sz="0" w:space="0" w:color="auto"/>
                <w:right w:val="none" w:sz="0" w:space="0" w:color="auto"/>
              </w:divBdr>
              <w:divsChild>
                <w:div w:id="549149985">
                  <w:marLeft w:val="0"/>
                  <w:marRight w:val="0"/>
                  <w:marTop w:val="0"/>
                  <w:marBottom w:val="0"/>
                  <w:divBdr>
                    <w:top w:val="none" w:sz="0" w:space="0" w:color="auto"/>
                    <w:left w:val="none" w:sz="0" w:space="0" w:color="auto"/>
                    <w:bottom w:val="none" w:sz="0" w:space="0" w:color="auto"/>
                    <w:right w:val="none" w:sz="0" w:space="0" w:color="auto"/>
                  </w:divBdr>
                  <w:divsChild>
                    <w:div w:id="2019234678">
                      <w:marLeft w:val="0"/>
                      <w:marRight w:val="0"/>
                      <w:marTop w:val="0"/>
                      <w:marBottom w:val="0"/>
                      <w:divBdr>
                        <w:top w:val="none" w:sz="0" w:space="0" w:color="auto"/>
                        <w:left w:val="none" w:sz="0" w:space="0" w:color="auto"/>
                        <w:bottom w:val="none" w:sz="0" w:space="0" w:color="auto"/>
                        <w:right w:val="none" w:sz="0" w:space="0" w:color="auto"/>
                      </w:divBdr>
                      <w:divsChild>
                        <w:div w:id="1333071042">
                          <w:marLeft w:val="0"/>
                          <w:marRight w:val="0"/>
                          <w:marTop w:val="0"/>
                          <w:marBottom w:val="0"/>
                          <w:divBdr>
                            <w:top w:val="none" w:sz="0" w:space="0" w:color="auto"/>
                            <w:left w:val="none" w:sz="0" w:space="0" w:color="auto"/>
                            <w:bottom w:val="none" w:sz="0" w:space="0" w:color="auto"/>
                            <w:right w:val="none" w:sz="0" w:space="0" w:color="auto"/>
                          </w:divBdr>
                          <w:divsChild>
                            <w:div w:id="1891376859">
                              <w:marLeft w:val="0"/>
                              <w:marRight w:val="0"/>
                              <w:marTop w:val="0"/>
                              <w:marBottom w:val="0"/>
                              <w:divBdr>
                                <w:top w:val="none" w:sz="0" w:space="0" w:color="auto"/>
                                <w:left w:val="none" w:sz="0" w:space="0" w:color="auto"/>
                                <w:bottom w:val="none" w:sz="0" w:space="0" w:color="auto"/>
                                <w:right w:val="none" w:sz="0" w:space="0" w:color="auto"/>
                              </w:divBdr>
                              <w:divsChild>
                                <w:div w:id="1886794715">
                                  <w:marLeft w:val="0"/>
                                  <w:marRight w:val="0"/>
                                  <w:marTop w:val="0"/>
                                  <w:marBottom w:val="0"/>
                                  <w:divBdr>
                                    <w:top w:val="none" w:sz="0" w:space="0" w:color="auto"/>
                                    <w:left w:val="none" w:sz="0" w:space="0" w:color="auto"/>
                                    <w:bottom w:val="none" w:sz="0" w:space="0" w:color="auto"/>
                                    <w:right w:val="none" w:sz="0" w:space="0" w:color="auto"/>
                                  </w:divBdr>
                                  <w:divsChild>
                                    <w:div w:id="387151289">
                                      <w:marLeft w:val="0"/>
                                      <w:marRight w:val="0"/>
                                      <w:marTop w:val="0"/>
                                      <w:marBottom w:val="0"/>
                                      <w:divBdr>
                                        <w:top w:val="none" w:sz="0" w:space="0" w:color="auto"/>
                                        <w:left w:val="none" w:sz="0" w:space="0" w:color="auto"/>
                                        <w:bottom w:val="none" w:sz="0" w:space="0" w:color="auto"/>
                                        <w:right w:val="none" w:sz="0" w:space="0" w:color="auto"/>
                                      </w:divBdr>
                                      <w:divsChild>
                                        <w:div w:id="695086127">
                                          <w:marLeft w:val="0"/>
                                          <w:marRight w:val="0"/>
                                          <w:marTop w:val="0"/>
                                          <w:marBottom w:val="0"/>
                                          <w:divBdr>
                                            <w:top w:val="none" w:sz="0" w:space="0" w:color="auto"/>
                                            <w:left w:val="none" w:sz="0" w:space="0" w:color="auto"/>
                                            <w:bottom w:val="none" w:sz="0" w:space="0" w:color="auto"/>
                                            <w:right w:val="none" w:sz="0" w:space="0" w:color="auto"/>
                                          </w:divBdr>
                                          <w:divsChild>
                                            <w:div w:id="769200030">
                                              <w:marLeft w:val="0"/>
                                              <w:marRight w:val="0"/>
                                              <w:marTop w:val="0"/>
                                              <w:marBottom w:val="0"/>
                                              <w:divBdr>
                                                <w:top w:val="none" w:sz="0" w:space="0" w:color="auto"/>
                                                <w:left w:val="none" w:sz="0" w:space="0" w:color="auto"/>
                                                <w:bottom w:val="none" w:sz="0" w:space="0" w:color="auto"/>
                                                <w:right w:val="none" w:sz="0" w:space="0" w:color="auto"/>
                                              </w:divBdr>
                                              <w:divsChild>
                                                <w:div w:id="179127782">
                                                  <w:marLeft w:val="0"/>
                                                  <w:marRight w:val="0"/>
                                                  <w:marTop w:val="0"/>
                                                  <w:marBottom w:val="0"/>
                                                  <w:divBdr>
                                                    <w:top w:val="none" w:sz="0" w:space="0" w:color="auto"/>
                                                    <w:left w:val="none" w:sz="0" w:space="0" w:color="auto"/>
                                                    <w:bottom w:val="none" w:sz="0" w:space="0" w:color="auto"/>
                                                    <w:right w:val="none" w:sz="0" w:space="0" w:color="auto"/>
                                                  </w:divBdr>
                                                  <w:divsChild>
                                                    <w:div w:id="1993213652">
                                                      <w:marLeft w:val="0"/>
                                                      <w:marRight w:val="0"/>
                                                      <w:marTop w:val="0"/>
                                                      <w:marBottom w:val="0"/>
                                                      <w:divBdr>
                                                        <w:top w:val="single" w:sz="6" w:space="0" w:color="ABABAB"/>
                                                        <w:left w:val="single" w:sz="6" w:space="0" w:color="ABABAB"/>
                                                        <w:bottom w:val="none" w:sz="0" w:space="0" w:color="auto"/>
                                                        <w:right w:val="single" w:sz="6" w:space="0" w:color="ABABAB"/>
                                                      </w:divBdr>
                                                      <w:divsChild>
                                                        <w:div w:id="1751923155">
                                                          <w:marLeft w:val="0"/>
                                                          <w:marRight w:val="0"/>
                                                          <w:marTop w:val="0"/>
                                                          <w:marBottom w:val="0"/>
                                                          <w:divBdr>
                                                            <w:top w:val="none" w:sz="0" w:space="0" w:color="auto"/>
                                                            <w:left w:val="none" w:sz="0" w:space="0" w:color="auto"/>
                                                            <w:bottom w:val="none" w:sz="0" w:space="0" w:color="auto"/>
                                                            <w:right w:val="none" w:sz="0" w:space="0" w:color="auto"/>
                                                          </w:divBdr>
                                                          <w:divsChild>
                                                            <w:div w:id="669022249">
                                                              <w:marLeft w:val="0"/>
                                                              <w:marRight w:val="0"/>
                                                              <w:marTop w:val="0"/>
                                                              <w:marBottom w:val="0"/>
                                                              <w:divBdr>
                                                                <w:top w:val="none" w:sz="0" w:space="0" w:color="auto"/>
                                                                <w:left w:val="none" w:sz="0" w:space="0" w:color="auto"/>
                                                                <w:bottom w:val="none" w:sz="0" w:space="0" w:color="auto"/>
                                                                <w:right w:val="none" w:sz="0" w:space="0" w:color="auto"/>
                                                              </w:divBdr>
                                                              <w:divsChild>
                                                                <w:div w:id="534540016">
                                                                  <w:marLeft w:val="0"/>
                                                                  <w:marRight w:val="0"/>
                                                                  <w:marTop w:val="0"/>
                                                                  <w:marBottom w:val="0"/>
                                                                  <w:divBdr>
                                                                    <w:top w:val="none" w:sz="0" w:space="0" w:color="auto"/>
                                                                    <w:left w:val="none" w:sz="0" w:space="0" w:color="auto"/>
                                                                    <w:bottom w:val="none" w:sz="0" w:space="0" w:color="auto"/>
                                                                    <w:right w:val="none" w:sz="0" w:space="0" w:color="auto"/>
                                                                  </w:divBdr>
                                                                  <w:divsChild>
                                                                    <w:div w:id="1171946409">
                                                                      <w:marLeft w:val="0"/>
                                                                      <w:marRight w:val="0"/>
                                                                      <w:marTop w:val="0"/>
                                                                      <w:marBottom w:val="0"/>
                                                                      <w:divBdr>
                                                                        <w:top w:val="none" w:sz="0" w:space="0" w:color="auto"/>
                                                                        <w:left w:val="none" w:sz="0" w:space="0" w:color="auto"/>
                                                                        <w:bottom w:val="none" w:sz="0" w:space="0" w:color="auto"/>
                                                                        <w:right w:val="none" w:sz="0" w:space="0" w:color="auto"/>
                                                                      </w:divBdr>
                                                                      <w:divsChild>
                                                                        <w:div w:id="2060395090">
                                                                          <w:marLeft w:val="0"/>
                                                                          <w:marRight w:val="0"/>
                                                                          <w:marTop w:val="0"/>
                                                                          <w:marBottom w:val="0"/>
                                                                          <w:divBdr>
                                                                            <w:top w:val="none" w:sz="0" w:space="0" w:color="auto"/>
                                                                            <w:left w:val="none" w:sz="0" w:space="0" w:color="auto"/>
                                                                            <w:bottom w:val="none" w:sz="0" w:space="0" w:color="auto"/>
                                                                            <w:right w:val="none" w:sz="0" w:space="0" w:color="auto"/>
                                                                          </w:divBdr>
                                                                          <w:divsChild>
                                                                            <w:div w:id="1772509050">
                                                                              <w:marLeft w:val="0"/>
                                                                              <w:marRight w:val="0"/>
                                                                              <w:marTop w:val="0"/>
                                                                              <w:marBottom w:val="0"/>
                                                                              <w:divBdr>
                                                                                <w:top w:val="none" w:sz="0" w:space="0" w:color="auto"/>
                                                                                <w:left w:val="none" w:sz="0" w:space="0" w:color="auto"/>
                                                                                <w:bottom w:val="none" w:sz="0" w:space="0" w:color="auto"/>
                                                                                <w:right w:val="none" w:sz="0" w:space="0" w:color="auto"/>
                                                                              </w:divBdr>
                                                                              <w:divsChild>
                                                                                <w:div w:id="56903522">
                                                                                  <w:marLeft w:val="0"/>
                                                                                  <w:marRight w:val="0"/>
                                                                                  <w:marTop w:val="0"/>
                                                                                  <w:marBottom w:val="0"/>
                                                                                  <w:divBdr>
                                                                                    <w:top w:val="none" w:sz="0" w:space="0" w:color="auto"/>
                                                                                    <w:left w:val="none" w:sz="0" w:space="0" w:color="auto"/>
                                                                                    <w:bottom w:val="none" w:sz="0" w:space="0" w:color="auto"/>
                                                                                    <w:right w:val="none" w:sz="0" w:space="0" w:color="auto"/>
                                                                                  </w:divBdr>
                                                                                </w:div>
                                                                                <w:div w:id="321743789">
                                                                                  <w:marLeft w:val="0"/>
                                                                                  <w:marRight w:val="0"/>
                                                                                  <w:marTop w:val="0"/>
                                                                                  <w:marBottom w:val="0"/>
                                                                                  <w:divBdr>
                                                                                    <w:top w:val="none" w:sz="0" w:space="0" w:color="auto"/>
                                                                                    <w:left w:val="none" w:sz="0" w:space="0" w:color="auto"/>
                                                                                    <w:bottom w:val="none" w:sz="0" w:space="0" w:color="auto"/>
                                                                                    <w:right w:val="none" w:sz="0" w:space="0" w:color="auto"/>
                                                                                  </w:divBdr>
                                                                                </w:div>
                                                                                <w:div w:id="13840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80970">
      <w:bodyDiv w:val="1"/>
      <w:marLeft w:val="0"/>
      <w:marRight w:val="0"/>
      <w:marTop w:val="0"/>
      <w:marBottom w:val="0"/>
      <w:divBdr>
        <w:top w:val="none" w:sz="0" w:space="0" w:color="auto"/>
        <w:left w:val="none" w:sz="0" w:space="0" w:color="auto"/>
        <w:bottom w:val="none" w:sz="0" w:space="0" w:color="auto"/>
        <w:right w:val="none" w:sz="0" w:space="0" w:color="auto"/>
      </w:divBdr>
      <w:divsChild>
        <w:div w:id="26027662">
          <w:marLeft w:val="0"/>
          <w:marRight w:val="0"/>
          <w:marTop w:val="0"/>
          <w:marBottom w:val="0"/>
          <w:divBdr>
            <w:top w:val="none" w:sz="0" w:space="0" w:color="auto"/>
            <w:left w:val="none" w:sz="0" w:space="0" w:color="auto"/>
            <w:bottom w:val="none" w:sz="0" w:space="0" w:color="auto"/>
            <w:right w:val="none" w:sz="0" w:space="0" w:color="auto"/>
          </w:divBdr>
        </w:div>
        <w:div w:id="186912541">
          <w:marLeft w:val="0"/>
          <w:marRight w:val="0"/>
          <w:marTop w:val="0"/>
          <w:marBottom w:val="0"/>
          <w:divBdr>
            <w:top w:val="none" w:sz="0" w:space="0" w:color="auto"/>
            <w:left w:val="none" w:sz="0" w:space="0" w:color="auto"/>
            <w:bottom w:val="none" w:sz="0" w:space="0" w:color="auto"/>
            <w:right w:val="none" w:sz="0" w:space="0" w:color="auto"/>
          </w:divBdr>
        </w:div>
        <w:div w:id="382022265">
          <w:marLeft w:val="0"/>
          <w:marRight w:val="0"/>
          <w:marTop w:val="0"/>
          <w:marBottom w:val="0"/>
          <w:divBdr>
            <w:top w:val="none" w:sz="0" w:space="0" w:color="auto"/>
            <w:left w:val="none" w:sz="0" w:space="0" w:color="auto"/>
            <w:bottom w:val="none" w:sz="0" w:space="0" w:color="auto"/>
            <w:right w:val="none" w:sz="0" w:space="0" w:color="auto"/>
          </w:divBdr>
        </w:div>
        <w:div w:id="671372777">
          <w:marLeft w:val="0"/>
          <w:marRight w:val="0"/>
          <w:marTop w:val="0"/>
          <w:marBottom w:val="0"/>
          <w:divBdr>
            <w:top w:val="none" w:sz="0" w:space="0" w:color="auto"/>
            <w:left w:val="none" w:sz="0" w:space="0" w:color="auto"/>
            <w:bottom w:val="none" w:sz="0" w:space="0" w:color="auto"/>
            <w:right w:val="none" w:sz="0" w:space="0" w:color="auto"/>
          </w:divBdr>
        </w:div>
        <w:div w:id="727920023">
          <w:marLeft w:val="0"/>
          <w:marRight w:val="0"/>
          <w:marTop w:val="0"/>
          <w:marBottom w:val="0"/>
          <w:divBdr>
            <w:top w:val="none" w:sz="0" w:space="0" w:color="auto"/>
            <w:left w:val="none" w:sz="0" w:space="0" w:color="auto"/>
            <w:bottom w:val="none" w:sz="0" w:space="0" w:color="auto"/>
            <w:right w:val="none" w:sz="0" w:space="0" w:color="auto"/>
          </w:divBdr>
        </w:div>
        <w:div w:id="953439419">
          <w:marLeft w:val="0"/>
          <w:marRight w:val="0"/>
          <w:marTop w:val="0"/>
          <w:marBottom w:val="0"/>
          <w:divBdr>
            <w:top w:val="none" w:sz="0" w:space="0" w:color="auto"/>
            <w:left w:val="none" w:sz="0" w:space="0" w:color="auto"/>
            <w:bottom w:val="none" w:sz="0" w:space="0" w:color="auto"/>
            <w:right w:val="none" w:sz="0" w:space="0" w:color="auto"/>
          </w:divBdr>
        </w:div>
        <w:div w:id="1017777819">
          <w:marLeft w:val="0"/>
          <w:marRight w:val="0"/>
          <w:marTop w:val="0"/>
          <w:marBottom w:val="0"/>
          <w:divBdr>
            <w:top w:val="none" w:sz="0" w:space="0" w:color="auto"/>
            <w:left w:val="none" w:sz="0" w:space="0" w:color="auto"/>
            <w:bottom w:val="none" w:sz="0" w:space="0" w:color="auto"/>
            <w:right w:val="none" w:sz="0" w:space="0" w:color="auto"/>
          </w:divBdr>
        </w:div>
        <w:div w:id="1282344662">
          <w:marLeft w:val="0"/>
          <w:marRight w:val="0"/>
          <w:marTop w:val="0"/>
          <w:marBottom w:val="0"/>
          <w:divBdr>
            <w:top w:val="none" w:sz="0" w:space="0" w:color="auto"/>
            <w:left w:val="none" w:sz="0" w:space="0" w:color="auto"/>
            <w:bottom w:val="none" w:sz="0" w:space="0" w:color="auto"/>
            <w:right w:val="none" w:sz="0" w:space="0" w:color="auto"/>
          </w:divBdr>
        </w:div>
        <w:div w:id="1296302507">
          <w:marLeft w:val="0"/>
          <w:marRight w:val="0"/>
          <w:marTop w:val="0"/>
          <w:marBottom w:val="0"/>
          <w:divBdr>
            <w:top w:val="none" w:sz="0" w:space="0" w:color="auto"/>
            <w:left w:val="none" w:sz="0" w:space="0" w:color="auto"/>
            <w:bottom w:val="none" w:sz="0" w:space="0" w:color="auto"/>
            <w:right w:val="none" w:sz="0" w:space="0" w:color="auto"/>
          </w:divBdr>
        </w:div>
        <w:div w:id="1442070487">
          <w:marLeft w:val="0"/>
          <w:marRight w:val="0"/>
          <w:marTop w:val="0"/>
          <w:marBottom w:val="0"/>
          <w:divBdr>
            <w:top w:val="none" w:sz="0" w:space="0" w:color="auto"/>
            <w:left w:val="none" w:sz="0" w:space="0" w:color="auto"/>
            <w:bottom w:val="none" w:sz="0" w:space="0" w:color="auto"/>
            <w:right w:val="none" w:sz="0" w:space="0" w:color="auto"/>
          </w:divBdr>
        </w:div>
        <w:div w:id="1645088295">
          <w:marLeft w:val="0"/>
          <w:marRight w:val="0"/>
          <w:marTop w:val="0"/>
          <w:marBottom w:val="0"/>
          <w:divBdr>
            <w:top w:val="none" w:sz="0" w:space="0" w:color="auto"/>
            <w:left w:val="none" w:sz="0" w:space="0" w:color="auto"/>
            <w:bottom w:val="none" w:sz="0" w:space="0" w:color="auto"/>
            <w:right w:val="none" w:sz="0" w:space="0" w:color="auto"/>
          </w:divBdr>
        </w:div>
        <w:div w:id="1916671574">
          <w:marLeft w:val="0"/>
          <w:marRight w:val="0"/>
          <w:marTop w:val="0"/>
          <w:marBottom w:val="0"/>
          <w:divBdr>
            <w:top w:val="none" w:sz="0" w:space="0" w:color="auto"/>
            <w:left w:val="none" w:sz="0" w:space="0" w:color="auto"/>
            <w:bottom w:val="none" w:sz="0" w:space="0" w:color="auto"/>
            <w:right w:val="none" w:sz="0" w:space="0" w:color="auto"/>
          </w:divBdr>
        </w:div>
        <w:div w:id="2068717785">
          <w:marLeft w:val="0"/>
          <w:marRight w:val="0"/>
          <w:marTop w:val="0"/>
          <w:marBottom w:val="0"/>
          <w:divBdr>
            <w:top w:val="none" w:sz="0" w:space="0" w:color="auto"/>
            <w:left w:val="none" w:sz="0" w:space="0" w:color="auto"/>
            <w:bottom w:val="none" w:sz="0" w:space="0" w:color="auto"/>
            <w:right w:val="none" w:sz="0" w:space="0" w:color="auto"/>
          </w:divBdr>
        </w:div>
      </w:divsChild>
    </w:div>
    <w:div w:id="2099673683">
      <w:bodyDiv w:val="1"/>
      <w:marLeft w:val="0"/>
      <w:marRight w:val="0"/>
      <w:marTop w:val="0"/>
      <w:marBottom w:val="0"/>
      <w:divBdr>
        <w:top w:val="none" w:sz="0" w:space="0" w:color="auto"/>
        <w:left w:val="none" w:sz="0" w:space="0" w:color="auto"/>
        <w:bottom w:val="none" w:sz="0" w:space="0" w:color="auto"/>
        <w:right w:val="none" w:sz="0" w:space="0" w:color="auto"/>
      </w:divBdr>
    </w:div>
    <w:div w:id="213779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5.jp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6.jpg"/><Relationship Id="rId47" Type="http://schemas.openxmlformats.org/officeDocument/2006/relationships/hyperlink" Target="http://www.curricunet.com/SBVC/admin/reports/content_review.cfm" TargetMode="External"/><Relationship Id="rId50" Type="http://schemas.openxmlformats.org/officeDocument/2006/relationships/hyperlink" Target="https://doclib.sbccd.org/Files/SBVC/Instruction/Curriculum%20BOARD%20DOCS.MINUTES.ARCHIVE/Committee_Minutes/Full_Committee_Minutes/2018/2.%20Fall/10-8-18.pdf" TargetMode="External"/><Relationship Id="rId55" Type="http://schemas.openxmlformats.org/officeDocument/2006/relationships/hyperlink" Target="https://www.valleycollege.edu/current-students/commencement/index.php"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microsoft.com/office/2011/relationships/commentsExtended" Target="commentsExtended.xml"/><Relationship Id="rId54" Type="http://schemas.openxmlformats.org/officeDocument/2006/relationships/hyperlink" Target="https://www.valleycollege.edu/student-services/counseling/associate-degrees-and-certificates.php"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g"/><Relationship Id="rId40" Type="http://schemas.openxmlformats.org/officeDocument/2006/relationships/comments" Target="comments.xml"/><Relationship Id="rId45" Type="http://schemas.openxmlformats.org/officeDocument/2006/relationships/hyperlink" Target="https://www.valleycollege.edu/student-services/counseling/transfer-course-list/transfer-course-agreements-with-independent-universities.php" TargetMode="External"/><Relationship Id="rId53" Type="http://schemas.openxmlformats.org/officeDocument/2006/relationships/hyperlink" Target="https://doclib.sbccd.org/Files/SBVC/Instruction/Curriculum%20BOARD%20DOCS.MINUTES.ARCHIVE/Handbook/5.%20Chapter%20Five%20-%20Course%20Proposals.pdf" TargetMode="External"/><Relationship Id="rId58"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factfinder.census.gov/faces/tableservices/jsf/pages/productview.xhtml?src=CF" TargetMode="External"/><Relationship Id="rId28" Type="http://schemas.openxmlformats.org/officeDocument/2006/relationships/image" Target="media/image15.png"/><Relationship Id="rId36" Type="http://schemas.openxmlformats.org/officeDocument/2006/relationships/image" Target="media/image22.jpg"/><Relationship Id="rId49" Type="http://schemas.openxmlformats.org/officeDocument/2006/relationships/hyperlink" Target="https://doclib.sbccd.org/Files/SBVC/Instruction/Curriculum%20BOARD%20DOCS.MINUTES.ARCHIVE/Committee_Minutes/Tech_Review_Minutes/2018/1.%20Spring/4-9-18.pdf" TargetMode="External"/><Relationship Id="rId57" Type="http://schemas.openxmlformats.org/officeDocument/2006/relationships/hyperlink" Target="https://www.valleycollege.edu/admissions-financial-aid/admissions-records/records/graduation.php" TargetMode="Externa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s://www.valleycollege.edu/student-services/counseling/transfer-course-list/" TargetMode="External"/><Relationship Id="rId52" Type="http://schemas.openxmlformats.org/officeDocument/2006/relationships/hyperlink" Target="https://doclib.sbccd.org/Files/SBVC/Instruction/Curriculum%20BOARD%20DOCS.MINUTES.ARCHIVE/Handbook/3.%20Chapter%20Three%20-%20Approval%20Process.pdf" TargetMode="External"/><Relationship Id="rId60" Type="http://schemas.openxmlformats.org/officeDocument/2006/relationships/fontTable" Target="fontTable.xml"/><Relationship Id="Rf7d3d185e44c472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g"/><Relationship Id="rId43" Type="http://schemas.openxmlformats.org/officeDocument/2006/relationships/hyperlink" Target="https://www.valleycollege.edu/open-education-resources/students/zero-cost-textbook-classes.php" TargetMode="External"/><Relationship Id="rId48" Type="http://schemas.openxmlformats.org/officeDocument/2006/relationships/hyperlink" Target="https://doclib.sbccd.org/Files/SBVC/Instruction/Curriculum%20BOARD%20DOCS.MINUTES.ARCHIVE/Handbook/3.%20Chapter%20Three%20-%20Approval%20Process.pdf" TargetMode="External"/><Relationship Id="rId56" Type="http://schemas.openxmlformats.org/officeDocument/2006/relationships/hyperlink" Target="https://doclib.sbccd.org/Files/SBVC/Counseling/Graduation_Requirements/Graduation%20Requirements%202019-2020.pdf" TargetMode="External"/><Relationship Id="rId8" Type="http://schemas.openxmlformats.org/officeDocument/2006/relationships/settings" Target="settings.xml"/><Relationship Id="rId51" Type="http://schemas.openxmlformats.org/officeDocument/2006/relationships/hyperlink" Target="https://doclib.sbccd.org/Files/SBVC/Instruction/Curriculum%20BOARD%20DOCS.MINUTES.ARCHIVE/Committee_Minutes/Full_Committee_Minutes/2018/2.%20Fall/11-26-18.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atamart.cccco.edu/Students/Enrollment_Status.aspx" TargetMode="External"/><Relationship Id="rId25" Type="http://schemas.openxmlformats.org/officeDocument/2006/relationships/image" Target="media/image12.png"/><Relationship Id="rId33" Type="http://schemas.openxmlformats.org/officeDocument/2006/relationships/hyperlink" Target="https://scorecard.cccco.edu/scorecardrates.aspx?CollegeID=982" TargetMode="External"/><Relationship Id="rId38" Type="http://schemas.openxmlformats.org/officeDocument/2006/relationships/image" Target="media/image24.jpg"/><Relationship Id="rId46" Type="http://schemas.openxmlformats.org/officeDocument/2006/relationships/hyperlink" Target="http://www.curricunet.com/SBVC/" TargetMode="External"/><Relationship Id="rId5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4E9A40E9664EFA892DFB891E1D4124"/>
        <w:category>
          <w:name w:val="General"/>
          <w:gallery w:val="placeholder"/>
        </w:category>
        <w:types>
          <w:type w:val="bbPlcHdr"/>
        </w:types>
        <w:behaviors>
          <w:behavior w:val="content"/>
        </w:behaviors>
        <w:guid w:val="{38944065-E940-48C8-AE81-EB018A862898}"/>
      </w:docPartPr>
      <w:docPartBody>
        <w:p w:rsidR="00F16336" w:rsidRDefault="007D65EB" w:rsidP="007D65EB">
          <w:pPr>
            <w:pStyle w:val="034E9A40E9664EFA892DFB891E1D4124"/>
          </w:pPr>
          <w:r>
            <w:rPr>
              <w:rFonts w:asciiTheme="majorHAnsi" w:eastAsiaTheme="majorEastAsia" w:hAnsiTheme="majorHAnsi" w:cstheme="majorBidi"/>
              <w:color w:val="5B9BD5" w:themeColor="accent1"/>
              <w:sz w:val="27"/>
              <w:szCs w:val="27"/>
            </w:rPr>
            <w:t>[Document title]</w:t>
          </w:r>
        </w:p>
      </w:docPartBody>
    </w:docPart>
    <w:docPart>
      <w:docPartPr>
        <w:name w:val="45D1E0288D8F40F3859F9B2DE1BA2DCA"/>
        <w:category>
          <w:name w:val="General"/>
          <w:gallery w:val="placeholder"/>
        </w:category>
        <w:types>
          <w:type w:val="bbPlcHdr"/>
        </w:types>
        <w:behaviors>
          <w:behavior w:val="content"/>
        </w:behaviors>
        <w:guid w:val="{869AFA64-ACEF-43E9-B0B9-613CE64908EB}"/>
      </w:docPartPr>
      <w:docPartBody>
        <w:p w:rsidR="00F16336" w:rsidRDefault="007D65EB" w:rsidP="007D65EB">
          <w:pPr>
            <w:pStyle w:val="45D1E0288D8F40F3859F9B2DE1BA2DCA"/>
          </w:pPr>
          <w:r>
            <w:rPr>
              <w:rFonts w:asciiTheme="majorHAnsi" w:eastAsiaTheme="majorEastAsia" w:hAnsiTheme="majorHAnsi" w:cstheme="majorBidi"/>
              <w:color w:val="5B9BD5"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5EB"/>
    <w:rsid w:val="001D6F4F"/>
    <w:rsid w:val="002B1E21"/>
    <w:rsid w:val="002D1A94"/>
    <w:rsid w:val="00403A0E"/>
    <w:rsid w:val="004E3A08"/>
    <w:rsid w:val="007354D0"/>
    <w:rsid w:val="007D65EB"/>
    <w:rsid w:val="008278B5"/>
    <w:rsid w:val="00953B5B"/>
    <w:rsid w:val="00B13EAE"/>
    <w:rsid w:val="00CB7991"/>
    <w:rsid w:val="00D54C3D"/>
    <w:rsid w:val="00DC760B"/>
    <w:rsid w:val="00E03F52"/>
    <w:rsid w:val="00F16336"/>
    <w:rsid w:val="00F42874"/>
    <w:rsid w:val="00F52B8C"/>
    <w:rsid w:val="00FB0604"/>
    <w:rsid w:val="00FD0557"/>
    <w:rsid w:val="00FE7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4E9A40E9664EFA892DFB891E1D4124">
    <w:name w:val="034E9A40E9664EFA892DFB891E1D4124"/>
    <w:rsid w:val="007D65EB"/>
  </w:style>
  <w:style w:type="paragraph" w:customStyle="1" w:styleId="45D1E0288D8F40F3859F9B2DE1BA2DCA">
    <w:name w:val="45D1E0288D8F40F3859F9B2DE1BA2DCA"/>
    <w:rsid w:val="007D65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2019-10-01T00:00:00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B2F9F0AE74804094924C7D033E119D" ma:contentTypeVersion="10" ma:contentTypeDescription="Create a new document." ma:contentTypeScope="" ma:versionID="2fae4c6859ca88085a66a7d1eafaaa35">
  <xsd:schema xmlns:xsd="http://www.w3.org/2001/XMLSchema" xmlns:xs="http://www.w3.org/2001/XMLSchema" xmlns:p="http://schemas.microsoft.com/office/2006/metadata/properties" xmlns:ns2="8a6fd48c-ac4f-4e3c-96d5-bb37bb1b8570" xmlns:ns3="72c0afcf-037f-4d83-93f6-74581a3122f0" targetNamespace="http://schemas.microsoft.com/office/2006/metadata/properties" ma:root="true" ma:fieldsID="467232534071c1f1ec00d9fe75a3c095" ns2:_="" ns3:_="">
    <xsd:import namespace="8a6fd48c-ac4f-4e3c-96d5-bb37bb1b8570"/>
    <xsd:import namespace="72c0afcf-037f-4d83-93f6-74581a3122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fd48c-ac4f-4e3c-96d5-bb37bb1b8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c0afcf-037f-4d83-93f6-74581a3122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DC96AD-C6F7-464E-B65A-21DEC27F6936}">
  <ds:schemaRefs>
    <ds:schemaRef ds:uri="http://schemas.microsoft.com/sharepoint/v3/contenttype/forms"/>
  </ds:schemaRefs>
</ds:datastoreItem>
</file>

<file path=customXml/itemProps3.xml><?xml version="1.0" encoding="utf-8"?>
<ds:datastoreItem xmlns:ds="http://schemas.openxmlformats.org/officeDocument/2006/customXml" ds:itemID="{88182BCD-8B23-4592-8C87-3AD068699E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fd48c-ac4f-4e3c-96d5-bb37bb1b8570"/>
    <ds:schemaRef ds:uri="72c0afcf-037f-4d83-93f6-74581a312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8EBFDD-DBCB-490C-B3EA-D98FBC1FF1B4}">
  <ds:schemaRefs>
    <ds:schemaRef ds:uri="http://purl.org/dc/dcmitype/"/>
    <ds:schemaRef ds:uri="http://schemas.microsoft.com/office/2006/documentManagement/types"/>
    <ds:schemaRef ds:uri="http://purl.org/dc/terms/"/>
    <ds:schemaRef ds:uri="http://www.w3.org/XML/1998/namespace"/>
    <ds:schemaRef ds:uri="8a6fd48c-ac4f-4e3c-96d5-bb37bb1b8570"/>
    <ds:schemaRef ds:uri="http://schemas.openxmlformats.org/package/2006/metadata/core-properties"/>
    <ds:schemaRef ds:uri="72c0afcf-037f-4d83-93f6-74581a3122f0"/>
    <ds:schemaRef ds:uri="http://schemas.microsoft.com/office/infopath/2007/PartnerControls"/>
    <ds:schemaRef ds:uri="http://schemas.microsoft.com/office/2006/metadata/properties"/>
    <ds:schemaRef ds:uri="http://purl.org/dc/elements/1.1/"/>
  </ds:schemaRefs>
</ds:datastoreItem>
</file>

<file path=customXml/itemProps5.xml><?xml version="1.0" encoding="utf-8"?>
<ds:datastoreItem xmlns:ds="http://schemas.openxmlformats.org/officeDocument/2006/customXml" ds:itemID="{924CB206-8A85-40AF-B7DC-79AE4BF13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188</Pages>
  <Words>49263</Words>
  <Characters>280805</Characters>
  <Application>Microsoft Office Word</Application>
  <DocSecurity>0</DocSecurity>
  <Lines>2340</Lines>
  <Paragraphs>658</Paragraphs>
  <ScaleCrop>false</ScaleCrop>
  <HeadingPairs>
    <vt:vector size="2" baseType="variant">
      <vt:variant>
        <vt:lpstr>Title</vt:lpstr>
      </vt:variant>
      <vt:variant>
        <vt:i4>1</vt:i4>
      </vt:variant>
    </vt:vector>
  </HeadingPairs>
  <TitlesOfParts>
    <vt:vector size="1" baseType="lpstr">
      <vt:lpstr>SBVC ISER – Fall Draft</vt:lpstr>
    </vt:vector>
  </TitlesOfParts>
  <Company/>
  <LinksUpToDate>false</LinksUpToDate>
  <CharactersWithSpaces>329410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SBVC ISER – Fall Draft</dc:title>
  <dc:subject/>
  <dc:creator>Gohar Momjian</dc:creator>
  <cp:keywords/>
  <dc:description/>
  <cp:lastModifiedBy>Huston, Celia J.</cp:lastModifiedBy>
  <cp:revision>2</cp:revision>
  <cp:lastPrinted>2019-09-25T17:47:00Z</cp:lastPrinted>
  <dcterms:created xsi:type="dcterms:W3CDTF">2019-10-01T18:11:00Z</dcterms:created>
  <dcterms:modified xsi:type="dcterms:W3CDTF">2019-10-01T18:11:00Z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0x01010085B2F9F0AE74804094924C7D033E119D</vt:lpwstr>
  </property>
</Properties>
</file>